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5C788">
      <w:pPr>
        <w:pageBreakBefore w:val="0"/>
        <w:widowControl w:val="0"/>
        <w:kinsoku/>
        <w:wordWrap/>
        <w:overflowPunct/>
        <w:topLinePunct w:val="0"/>
        <w:autoSpaceDE/>
        <w:autoSpaceDN/>
        <w:bidi w:val="0"/>
        <w:adjustRightInd/>
        <w:spacing w:line="1000" w:lineRule="exact"/>
        <w:ind w:right="0" w:rightChars="0" w:firstLine="0" w:firstLineChars="0"/>
        <w:jc w:val="both"/>
        <w:textAlignment w:val="auto"/>
        <w:rPr>
          <w:del w:id="1" w:author="胡超" w:date="2026-09-18T10:41:12Z"/>
          <w:rFonts w:hint="eastAsia" w:ascii="Nimbus Roman No9 L" w:hAnsi="Nimbus Roman No9 L" w:eastAsia="华文中宋"/>
          <w:b/>
          <w:color w:val="FF0000"/>
          <w:spacing w:val="-16"/>
          <w:sz w:val="98"/>
          <w:szCs w:val="98"/>
        </w:rPr>
        <w:pPrChange w:id="0" w:author="胡超" w:date="2026-09-18T10:41:17Z">
          <w:pPr>
            <w:pageBreakBefore w:val="0"/>
            <w:widowControl w:val="0"/>
            <w:kinsoku/>
            <w:wordWrap/>
            <w:overflowPunct/>
            <w:topLinePunct w:val="0"/>
            <w:autoSpaceDE/>
            <w:autoSpaceDN/>
            <w:bidi w:val="0"/>
            <w:adjustRightInd/>
            <w:spacing w:line="1000" w:lineRule="exact"/>
            <w:ind w:right="0" w:rightChars="0" w:firstLine="0" w:firstLineChars="0"/>
            <w:jc w:val="center"/>
            <w:textAlignment w:val="auto"/>
          </w:pPr>
        </w:pPrChange>
      </w:pPr>
      <w:del w:id="2" w:author="胡超" w:date="2026-09-18T10:41:12Z">
        <w:r>
          <w:rPr>
            <w:rFonts w:hint="eastAsia" w:ascii="Nimbus Roman No9 L" w:hAnsi="Nimbus Roman No9 L" w:eastAsia="华文中宋"/>
            <w:b/>
            <w:color w:val="FF0000"/>
            <w:spacing w:val="-16"/>
            <w:sz w:val="98"/>
            <w:szCs w:val="98"/>
          </w:rPr>
          <w:delText>天津市科学技术协会</w:delText>
        </w:r>
      </w:del>
    </w:p>
    <w:p w14:paraId="3AC91BCA">
      <w:pPr>
        <w:pageBreakBefore w:val="0"/>
        <w:widowControl w:val="0"/>
        <w:kinsoku/>
        <w:wordWrap/>
        <w:overflowPunct/>
        <w:topLinePunct w:val="0"/>
        <w:autoSpaceDE/>
        <w:autoSpaceDN/>
        <w:bidi w:val="0"/>
        <w:adjustRightInd/>
        <w:snapToGrid w:val="0"/>
        <w:ind w:right="0" w:rightChars="0" w:firstLine="0" w:firstLineChars="0"/>
        <w:jc w:val="center"/>
        <w:textAlignment w:val="auto"/>
        <w:rPr>
          <w:del w:id="3" w:author="胡超" w:date="2026-09-18T10:41:12Z"/>
          <w:rFonts w:hint="eastAsia" w:ascii="Nimbus Roman No9 L" w:hAnsi="Nimbus Roman No9 L"/>
          <w:sz w:val="32"/>
          <w:szCs w:val="32"/>
        </w:rPr>
      </w:pPr>
      <w:del w:id="4" w:author="胡超" w:date="2026-09-18T10:41:12Z">
        <w:r>
          <w:rPr>
            <w:rFonts w:hint="eastAsia" w:ascii="Nimbus Roman No9 L" w:hAnsi="Nimbus Roman No9 L"/>
            <w:color w:val="FF0000"/>
            <w:sz w:val="32"/>
            <w:szCs w:val="32"/>
          </w:rPr>
          <mc:AlternateContent>
            <mc:Choice Requires="wpg">
              <w:drawing>
                <wp:anchor distT="0" distB="0" distL="114300" distR="114300" simplePos="0" relativeHeight="251659264" behindDoc="0" locked="0" layoutInCell="1" allowOverlap="1">
                  <wp:simplePos x="0" y="0"/>
                  <wp:positionH relativeFrom="column">
                    <wp:posOffset>-254000</wp:posOffset>
                  </wp:positionH>
                  <wp:positionV relativeFrom="paragraph">
                    <wp:posOffset>173990</wp:posOffset>
                  </wp:positionV>
                  <wp:extent cx="6120765" cy="8072120"/>
                  <wp:effectExtent l="0" t="28575" r="5715" b="37465"/>
                  <wp:wrapNone/>
                  <wp:docPr id="3" name="组合 27"/>
                  <wp:cNvGraphicFramePr/>
                  <a:graphic xmlns:a="http://schemas.openxmlformats.org/drawingml/2006/main">
                    <a:graphicData uri="http://schemas.microsoft.com/office/word/2010/wordprocessingGroup">
                      <wpg:wgp>
                        <wpg:cNvGrpSpPr/>
                        <wpg:grpSpPr>
                          <a:xfrm>
                            <a:off x="0" y="0"/>
                            <a:ext cx="6120765" cy="8072120"/>
                            <a:chOff x="1188" y="2935"/>
                            <a:chExt cx="9639" cy="12712"/>
                          </a:xfrm>
                        </wpg:grpSpPr>
                        <wps:wsp>
                          <wps:cNvPr id="1" name="直线 13"/>
                          <wps:cNvCnPr/>
                          <wps:spPr>
                            <a:xfrm>
                              <a:off x="1188" y="2935"/>
                              <a:ext cx="9638" cy="0"/>
                            </a:xfrm>
                            <a:prstGeom prst="line">
                              <a:avLst/>
                            </a:prstGeom>
                            <a:ln w="57150" cap="flat" cmpd="thickThin">
                              <a:solidFill>
                                <a:srgbClr val="FF0000"/>
                              </a:solidFill>
                              <a:prstDash val="solid"/>
                              <a:headEnd type="none" w="med" len="med"/>
                              <a:tailEnd type="none" w="med" len="med"/>
                            </a:ln>
                          </wps:spPr>
                          <wps:bodyPr upright="1"/>
                        </wps:wsp>
                        <wps:wsp>
                          <wps:cNvPr id="2" name="直线 26"/>
                          <wps:cNvCnPr/>
                          <wps:spPr>
                            <a:xfrm>
                              <a:off x="1189" y="15647"/>
                              <a:ext cx="9638" cy="0"/>
                            </a:xfrm>
                            <a:prstGeom prst="line">
                              <a:avLst/>
                            </a:prstGeom>
                            <a:ln w="57150" cap="flat" cmpd="thinThick">
                              <a:solidFill>
                                <a:srgbClr val="FF0000"/>
                              </a:solidFill>
                              <a:prstDash val="solid"/>
                              <a:headEnd type="none" w="med" len="med"/>
                              <a:tailEnd type="none" w="med" len="med"/>
                            </a:ln>
                          </wps:spPr>
                          <wps:bodyPr upright="1"/>
                        </wps:wsp>
                      </wpg:wgp>
                    </a:graphicData>
                  </a:graphic>
                </wp:anchor>
              </w:drawing>
            </mc:Choice>
            <mc:Fallback>
              <w:pict>
                <v:group id="组合 27" o:spid="_x0000_s1026" o:spt="203" style="position:absolute;left:0pt;margin-left:-20pt;margin-top:13.7pt;height:635.6pt;width:481.95pt;z-index:251659264;mso-width-relative:page;mso-height-relative:page;" coordorigin="1188,2935" coordsize="9639,12712" o:gfxdata="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GaIDIXcAAAACwEAAA8AAAAAAAAAAQAgAAAAIgAAAGRycy9kb3ducmV2LnhtbFBLAQIUABQAAAAI&#10;AIdO4kDlfmUtlAIAACIHAAAOAAAAAAAAAAEAIAAAACsBAABkcnMvZTJvRG9jLnhtbFBLBQYAAAAA&#10;BgAGAFkBAAAxBgAAAAA=&#10;">
                  <o:lock v:ext="edit" aspectratio="f"/>
                  <v:line id="直线 13" o:spid="_x0000_s1026" o:spt="20" style="position:absolute;left:1188;top:2935;height:0;width:9638;" filled="f" stroked="t" coordsize="21600,21600" o:gfxdata="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WcWlW5AAAA2gAA&#10;AA8AAAAAAAAAAQAgAAAAIgAAAGRycy9kb3ducmV2LnhtbFBLAQIUABQAAAAIAIdO4kAzLwWeOwAA&#10;ADkAAAAQAAAAAAAAAAEAIAAAAAgBAABkcnMvc2hhcGV4bWwueG1sUEsFBgAAAAAGAAYAWwEAALID&#10;AAAAAA==&#10;">
                    <v:fill on="f" focussize="0,0"/>
                    <v:stroke weight="4.5pt" color="#FF0000" linestyle="thickThin" joinstyle="round"/>
                    <v:imagedata o:title=""/>
                    <o:lock v:ext="edit" aspectratio="f"/>
                  </v:line>
                  <v:line id="直线 26" o:spid="_x0000_s1026" o:spt="20" style="position:absolute;left:1189;top:15647;height:0;width:9638;" filled="f" stroked="t" coordsize="21600,21600" o:gfxdata="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12lRbsAAADa&#10;AAAADwAAAAAAAAABACAAAAAiAAAAZHJzL2Rvd25yZXYueG1sUEsBAhQAFAAAAAgAh07iQDMvBZ47&#10;AAAAOQAAABAAAAAAAAAAAQAgAAAACgEAAGRycy9zaGFwZXhtbC54bWxQSwUGAAAAAAYABgBbAQAA&#10;tAMAAAAA&#10;">
                    <v:fill on="f" focussize="0,0"/>
                    <v:stroke weight="4.5pt" color="#FF0000" linestyle="thinThick" joinstyle="round"/>
                    <v:imagedata o:title=""/>
                    <o:lock v:ext="edit" aspectratio="f"/>
                  </v:line>
                </v:group>
              </w:pict>
            </mc:Fallback>
          </mc:AlternateContent>
        </w:r>
      </w:del>
    </w:p>
    <w:p w14:paraId="7F56FEF2">
      <w:pPr>
        <w:pageBreakBefore w:val="0"/>
        <w:widowControl w:val="0"/>
        <w:kinsoku/>
        <w:wordWrap/>
        <w:overflowPunct/>
        <w:topLinePunct w:val="0"/>
        <w:autoSpaceDE/>
        <w:autoSpaceDN/>
        <w:bidi w:val="0"/>
        <w:adjustRightInd/>
        <w:spacing w:line="400" w:lineRule="exact"/>
        <w:ind w:right="0" w:rightChars="0" w:firstLine="0" w:firstLineChars="0"/>
        <w:textAlignment w:val="auto"/>
        <w:rPr>
          <w:del w:id="6" w:author="胡超" w:date="2026-09-18T10:41:12Z"/>
          <w:rFonts w:hint="eastAsia" w:ascii="Nimbus Roman No9 L" w:hAnsi="Nimbus Roman No9 L"/>
          <w:bCs/>
          <w:sz w:val="32"/>
          <w:szCs w:val="32"/>
        </w:rPr>
      </w:pPr>
    </w:p>
    <w:p w14:paraId="483B9F4F">
      <w:pPr>
        <w:pStyle w:val="16"/>
        <w:keepNext/>
        <w:keepLines/>
        <w:pageBreakBefore w:val="0"/>
        <w:widowControl w:val="0"/>
        <w:kinsoku/>
        <w:wordWrap/>
        <w:overflowPunct/>
        <w:topLinePunct w:val="0"/>
        <w:autoSpaceDE/>
        <w:autoSpaceDN/>
        <w:bidi w:val="0"/>
        <w:adjustRightInd/>
        <w:snapToGrid w:val="0"/>
        <w:spacing w:line="680" w:lineRule="exact"/>
        <w:ind w:right="0" w:rightChars="0"/>
        <w:jc w:val="left"/>
        <w:textAlignment w:val="auto"/>
        <w:rPr>
          <w:del w:id="8" w:author="阿豆" w:date="2026-09-18T11:11:14Z"/>
          <w:rFonts w:hint="default" w:ascii="Times New Roman" w:hAnsi="Times New Roman" w:eastAsia="仿宋_GB2312" w:cs="Times New Roman"/>
          <w:bCs/>
          <w:kern w:val="2"/>
          <w:sz w:val="32"/>
          <w:szCs w:val="32"/>
          <w:rPrChange w:id="9" w:author="胡超" w:date="2026-09-18T10:41:47Z">
            <w:rPr>
              <w:del w:id="10" w:author="阿豆" w:date="2026-09-18T11:11:14Z"/>
              <w:rFonts w:hint="eastAsia" w:ascii="Nimbus Roman No9 L" w:hAnsi="Nimbus Roman No9 L" w:eastAsia="方正小标宋简体"/>
            </w:rPr>
          </w:rPrChange>
        </w:rPr>
        <w:pPrChange w:id="7" w:author="胡超" w:date="2026-09-18T10:41:51Z">
          <w:pPr>
            <w:pStyle w:val="16"/>
            <w:keepNext/>
            <w:keepLines/>
            <w:pageBreakBefore w:val="0"/>
            <w:widowControl w:val="0"/>
            <w:kinsoku/>
            <w:wordWrap/>
            <w:overflowPunct/>
            <w:topLinePunct w:val="0"/>
            <w:autoSpaceDE/>
            <w:autoSpaceDN/>
            <w:bidi w:val="0"/>
            <w:adjustRightInd/>
            <w:snapToGrid w:val="0"/>
            <w:spacing w:line="680" w:lineRule="exact"/>
            <w:ind w:right="0" w:rightChars="0"/>
            <w:jc w:val="center"/>
            <w:textAlignment w:val="auto"/>
          </w:pPr>
        </w:pPrChange>
      </w:pPr>
      <w:ins w:id="11" w:author="胡超" w:date="2026-09-18T10:41:34Z">
        <w:del w:id="12" w:author="阿豆" w:date="2026-09-18T11:11:14Z">
          <w:r>
            <w:rPr>
              <w:rFonts w:hint="default" w:ascii="Times New Roman" w:hAnsi="Times New Roman" w:eastAsia="仿宋_GB2312" w:cs="Times New Roman"/>
              <w:bCs/>
              <w:kern w:val="2"/>
              <w:sz w:val="32"/>
              <w:szCs w:val="32"/>
              <w:lang w:val="en-US" w:eastAsia="zh-CN"/>
              <w:rPrChange w:id="13" w:author="胡超" w:date="2026-09-18T10:41:47Z">
                <w:rPr>
                  <w:rFonts w:hint="eastAsia" w:ascii="Nimbus Roman No9 L" w:hAnsi="Nimbus Roman No9 L" w:eastAsia="方正小标宋简体"/>
                  <w:lang w:val="en-US" w:eastAsia="zh-CN"/>
                </w:rPr>
              </w:rPrChange>
            </w:rPr>
            <w:delText>校</w:delText>
          </w:r>
        </w:del>
      </w:ins>
      <w:ins w:id="16" w:author="胡超" w:date="2026-09-18T10:41:28Z">
        <w:del w:id="17" w:author="阿豆" w:date="2026-09-18T11:11:14Z">
          <w:r>
            <w:rPr>
              <w:rFonts w:hint="default" w:ascii="Times New Roman" w:hAnsi="Times New Roman" w:eastAsia="仿宋_GB2312" w:cs="Times New Roman"/>
              <w:bCs/>
              <w:kern w:val="2"/>
              <w:sz w:val="32"/>
              <w:szCs w:val="32"/>
              <w:lang w:val="en-US" w:eastAsia="zh-CN"/>
              <w:rPrChange w:id="18" w:author="胡超" w:date="2026-09-18T10:41:47Z">
                <w:rPr>
                  <w:rFonts w:hint="eastAsia" w:ascii="Nimbus Roman No9 L" w:hAnsi="Nimbus Roman No9 L" w:eastAsia="方正小标宋简体"/>
                  <w:lang w:val="en-US" w:eastAsia="zh-CN"/>
                </w:rPr>
              </w:rPrChange>
            </w:rPr>
            <w:delText>科学</w:delText>
          </w:r>
        </w:del>
      </w:ins>
      <w:ins w:id="21" w:author="胡超" w:date="2026-09-18T10:41:29Z">
        <w:del w:id="22" w:author="阿豆" w:date="2026-09-18T11:11:14Z">
          <w:r>
            <w:rPr>
              <w:rFonts w:hint="default" w:ascii="Times New Roman" w:hAnsi="Times New Roman" w:eastAsia="仿宋_GB2312" w:cs="Times New Roman"/>
              <w:bCs/>
              <w:kern w:val="2"/>
              <w:sz w:val="32"/>
              <w:szCs w:val="32"/>
              <w:lang w:val="en-US" w:eastAsia="zh-CN"/>
              <w:rPrChange w:id="23" w:author="胡超" w:date="2026-09-18T10:41:47Z">
                <w:rPr>
                  <w:rFonts w:hint="eastAsia" w:ascii="Nimbus Roman No9 L" w:hAnsi="Nimbus Roman No9 L" w:eastAsia="方正小标宋简体"/>
                  <w:lang w:val="en-US" w:eastAsia="zh-CN"/>
                </w:rPr>
              </w:rPrChange>
            </w:rPr>
            <w:delText>技术</w:delText>
          </w:r>
        </w:del>
      </w:ins>
      <w:ins w:id="26" w:author="胡超" w:date="2026-09-18T10:41:30Z">
        <w:del w:id="27" w:author="阿豆" w:date="2026-09-18T11:11:14Z">
          <w:r>
            <w:rPr>
              <w:rFonts w:hint="default" w:ascii="Times New Roman" w:hAnsi="Times New Roman" w:eastAsia="仿宋_GB2312" w:cs="Times New Roman"/>
              <w:bCs/>
              <w:kern w:val="2"/>
              <w:sz w:val="32"/>
              <w:szCs w:val="32"/>
              <w:lang w:val="en-US" w:eastAsia="zh-CN"/>
              <w:rPrChange w:id="28" w:author="胡超" w:date="2026-09-18T10:41:47Z">
                <w:rPr>
                  <w:rFonts w:hint="eastAsia" w:ascii="Nimbus Roman No9 L" w:hAnsi="Nimbus Roman No9 L" w:eastAsia="方正小标宋简体"/>
                  <w:lang w:val="en-US" w:eastAsia="zh-CN"/>
                </w:rPr>
              </w:rPrChange>
            </w:rPr>
            <w:delText>协会</w:delText>
          </w:r>
        </w:del>
      </w:ins>
      <w:ins w:id="31" w:author="胡超" w:date="2026-09-18T10:41:37Z">
        <w:del w:id="32" w:author="阿豆" w:date="2026-09-18T11:11:14Z">
          <w:r>
            <w:rPr>
              <w:rFonts w:hint="default" w:ascii="Times New Roman" w:hAnsi="Times New Roman" w:eastAsia="仿宋_GB2312" w:cs="Times New Roman"/>
              <w:bCs/>
              <w:kern w:val="2"/>
              <w:sz w:val="32"/>
              <w:szCs w:val="32"/>
              <w:lang w:val="en-US" w:eastAsia="zh-CN"/>
              <w:rPrChange w:id="33" w:author="胡超" w:date="2026-09-18T10:41:47Z">
                <w:rPr>
                  <w:rFonts w:hint="eastAsia" w:ascii="Nimbus Roman No9 L" w:hAnsi="Nimbus Roman No9 L" w:eastAsia="方正小标宋简体"/>
                  <w:lang w:val="en-US" w:eastAsia="zh-CN"/>
                </w:rPr>
              </w:rPrChange>
            </w:rPr>
            <w:delText>：</w:delText>
          </w:r>
        </w:del>
      </w:ins>
      <w:del w:id="36" w:author="阿豆" w:date="2026-09-18T11:11:14Z">
        <w:r>
          <w:rPr>
            <w:rFonts w:hint="default" w:ascii="Times New Roman" w:hAnsi="Times New Roman" w:eastAsia="仿宋_GB2312" w:cs="Times New Roman"/>
            <w:bCs/>
            <w:kern w:val="2"/>
            <w:sz w:val="32"/>
            <w:szCs w:val="32"/>
            <w:rPrChange w:id="37" w:author="胡超" w:date="2026-09-18T10:41:47Z">
              <w:rPr>
                <w:rFonts w:hint="eastAsia" w:ascii="Nimbus Roman No9 L" w:hAnsi="Nimbus Roman No9 L" w:eastAsia="方正小标宋简体"/>
              </w:rPr>
            </w:rPrChange>
          </w:rPr>
          <w:delText>关于申报概念验证中心、中试平台建设</w:delText>
        </w:r>
      </w:del>
    </w:p>
    <w:p w14:paraId="05329E31">
      <w:pPr>
        <w:pStyle w:val="16"/>
        <w:keepNext/>
        <w:keepLines/>
        <w:pageBreakBefore w:val="0"/>
        <w:widowControl w:val="0"/>
        <w:kinsoku/>
        <w:wordWrap/>
        <w:overflowPunct/>
        <w:topLinePunct w:val="0"/>
        <w:autoSpaceDE/>
        <w:autoSpaceDN/>
        <w:bidi w:val="0"/>
        <w:adjustRightInd/>
        <w:snapToGrid w:val="0"/>
        <w:spacing w:line="680" w:lineRule="exact"/>
        <w:ind w:right="0" w:rightChars="0"/>
        <w:jc w:val="left"/>
        <w:textAlignment w:val="auto"/>
        <w:rPr>
          <w:del w:id="40" w:author="阿豆" w:date="2026-09-18T11:11:14Z"/>
          <w:rFonts w:hint="default" w:ascii="Times New Roman" w:hAnsi="Times New Roman" w:eastAsia="仿宋_GB2312" w:cs="Times New Roman"/>
          <w:bCs/>
          <w:kern w:val="2"/>
          <w:sz w:val="32"/>
          <w:szCs w:val="32"/>
          <w:rPrChange w:id="41" w:author="胡超" w:date="2026-09-18T10:41:47Z">
            <w:rPr>
              <w:del w:id="42" w:author="阿豆" w:date="2026-09-18T11:11:14Z"/>
              <w:rFonts w:hint="eastAsia" w:ascii="Nimbus Roman No9 L" w:hAnsi="Nimbus Roman No9 L" w:eastAsia="方正小标宋简体"/>
            </w:rPr>
          </w:rPrChange>
        </w:rPr>
        <w:pPrChange w:id="39" w:author="胡超" w:date="2026-09-18T10:41:54Z">
          <w:pPr>
            <w:pStyle w:val="16"/>
            <w:keepNext/>
            <w:keepLines/>
            <w:pageBreakBefore w:val="0"/>
            <w:widowControl w:val="0"/>
            <w:kinsoku/>
            <w:wordWrap/>
            <w:overflowPunct/>
            <w:topLinePunct w:val="0"/>
            <w:autoSpaceDE/>
            <w:autoSpaceDN/>
            <w:bidi w:val="0"/>
            <w:adjustRightInd/>
            <w:snapToGrid w:val="0"/>
            <w:spacing w:line="680" w:lineRule="exact"/>
            <w:ind w:right="0" w:rightChars="0"/>
            <w:jc w:val="center"/>
            <w:textAlignment w:val="auto"/>
          </w:pPr>
        </w:pPrChange>
      </w:pPr>
      <w:del w:id="43" w:author="阿豆" w:date="2026-09-18T11:11:14Z">
        <w:r>
          <w:rPr>
            <w:rFonts w:hint="default" w:ascii="Times New Roman" w:hAnsi="Times New Roman" w:eastAsia="仿宋_GB2312" w:cs="Times New Roman"/>
            <w:bCs/>
            <w:kern w:val="2"/>
            <w:sz w:val="32"/>
            <w:szCs w:val="32"/>
            <w:rPrChange w:id="44" w:author="胡超" w:date="2026-09-18T10:41:47Z">
              <w:rPr>
                <w:rFonts w:hint="eastAsia" w:ascii="Nimbus Roman No9 L" w:hAnsi="Nimbus Roman No9 L" w:eastAsia="方正小标宋简体"/>
              </w:rPr>
            </w:rPrChange>
          </w:rPr>
          <w:delText>重点行业领域深度调查研究专项</w:delText>
        </w:r>
      </w:del>
    </w:p>
    <w:p w14:paraId="6CE6E0D5">
      <w:pPr>
        <w:pStyle w:val="16"/>
        <w:keepNext/>
        <w:keepLines/>
        <w:pageBreakBefore w:val="0"/>
        <w:widowControl w:val="0"/>
        <w:kinsoku/>
        <w:wordWrap/>
        <w:overflowPunct/>
        <w:topLinePunct w:val="0"/>
        <w:autoSpaceDE/>
        <w:autoSpaceDN/>
        <w:bidi w:val="0"/>
        <w:adjustRightInd/>
        <w:snapToGrid w:val="0"/>
        <w:spacing w:line="680" w:lineRule="exact"/>
        <w:ind w:right="0" w:rightChars="0"/>
        <w:jc w:val="left"/>
        <w:textAlignment w:val="auto"/>
        <w:rPr>
          <w:del w:id="47" w:author="阿豆" w:date="2026-09-18T11:11:14Z"/>
          <w:rFonts w:hint="default" w:ascii="Times New Roman" w:hAnsi="Times New Roman" w:eastAsia="仿宋_GB2312" w:cs="Times New Roman"/>
          <w:bCs/>
          <w:kern w:val="2"/>
          <w:sz w:val="32"/>
          <w:szCs w:val="32"/>
          <w:rPrChange w:id="48" w:author="胡超" w:date="2026-09-18T10:41:47Z">
            <w:rPr>
              <w:del w:id="49" w:author="阿豆" w:date="2026-09-18T11:11:14Z"/>
              <w:rFonts w:hint="eastAsia" w:ascii="Nimbus Roman No9 L" w:hAnsi="Nimbus Roman No9 L" w:eastAsia="方正小标宋简体"/>
            </w:rPr>
          </w:rPrChange>
        </w:rPr>
        <w:pPrChange w:id="46" w:author="胡超" w:date="2026-09-18T10:41:57Z">
          <w:pPr>
            <w:pStyle w:val="16"/>
            <w:keepNext/>
            <w:keepLines/>
            <w:pageBreakBefore w:val="0"/>
            <w:widowControl w:val="0"/>
            <w:kinsoku/>
            <w:wordWrap/>
            <w:overflowPunct/>
            <w:topLinePunct w:val="0"/>
            <w:autoSpaceDE/>
            <w:autoSpaceDN/>
            <w:bidi w:val="0"/>
            <w:adjustRightInd/>
            <w:snapToGrid w:val="0"/>
            <w:spacing w:line="680" w:lineRule="exact"/>
            <w:ind w:right="0" w:rightChars="0"/>
            <w:jc w:val="center"/>
            <w:textAlignment w:val="auto"/>
          </w:pPr>
        </w:pPrChange>
      </w:pPr>
      <w:del w:id="50" w:author="阿豆" w:date="2026-09-18T11:11:14Z">
        <w:r>
          <w:rPr>
            <w:rFonts w:hint="default" w:ascii="Times New Roman" w:hAnsi="Times New Roman" w:eastAsia="仿宋_GB2312" w:cs="Times New Roman"/>
            <w:bCs/>
            <w:kern w:val="2"/>
            <w:sz w:val="32"/>
            <w:szCs w:val="32"/>
            <w:rPrChange w:id="51" w:author="胡超" w:date="2026-09-18T10:41:47Z">
              <w:rPr>
                <w:rFonts w:hint="eastAsia" w:ascii="Nimbus Roman No9 L" w:hAnsi="Nimbus Roman No9 L" w:eastAsia="方正小标宋简体"/>
              </w:rPr>
            </w:rPrChange>
          </w:rPr>
          <w:delText>（2026年）的通知</w:delText>
        </w:r>
      </w:del>
    </w:p>
    <w:p w14:paraId="5712A188">
      <w:pPr>
        <w:pageBreakBefore w:val="0"/>
        <w:widowControl w:val="0"/>
        <w:kinsoku/>
        <w:wordWrap/>
        <w:overflowPunct/>
        <w:topLinePunct w:val="0"/>
        <w:autoSpaceDE/>
        <w:autoSpaceDN/>
        <w:bidi w:val="0"/>
        <w:adjustRightInd/>
        <w:spacing w:line="560" w:lineRule="exact"/>
        <w:ind w:right="0" w:rightChars="0" w:firstLine="0" w:firstLineChars="0"/>
        <w:textAlignment w:val="auto"/>
        <w:rPr>
          <w:del w:id="53" w:author="阿豆" w:date="2026-09-18T11:11:14Z"/>
          <w:rFonts w:hint="eastAsia" w:ascii="Nimbus Roman No9 L" w:hAnsi="Nimbus Roman No9 L"/>
          <w:bCs/>
          <w:sz w:val="32"/>
          <w:szCs w:val="32"/>
        </w:rPr>
      </w:pPr>
    </w:p>
    <w:p w14:paraId="72032C7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both"/>
        <w:textAlignment w:val="auto"/>
        <w:rPr>
          <w:del w:id="54" w:author="阿豆" w:date="2026-09-18T11:11:14Z"/>
          <w:rFonts w:hint="eastAsia" w:ascii="Nimbus Roman No9 L" w:hAnsi="Nimbus Roman No9 L"/>
          <w:bCs/>
          <w:sz w:val="32"/>
          <w:szCs w:val="32"/>
        </w:rPr>
      </w:pPr>
      <w:del w:id="55" w:author="阿豆" w:date="2026-09-18T11:11:14Z">
        <w:r>
          <w:rPr>
            <w:rFonts w:hint="eastAsia" w:ascii="Nimbus Roman No9 L" w:hAnsi="Nimbus Roman No9 L"/>
            <w:bCs/>
            <w:sz w:val="32"/>
            <w:szCs w:val="32"/>
          </w:rPr>
          <w:delText>各重点行业专门委员会秘书处，各有关</w:delText>
        </w:r>
      </w:del>
      <w:del w:id="56" w:author="阿豆" w:date="2026-09-18T11:11:14Z">
        <w:r>
          <w:rPr>
            <w:rFonts w:hint="default" w:ascii="Nimbus Roman No9 L" w:hAnsi="Nimbus Roman No9 L"/>
            <w:bCs/>
            <w:sz w:val="32"/>
            <w:szCs w:val="32"/>
            <w:lang w:val="en-US"/>
          </w:rPr>
          <w:delText>单位</w:delText>
        </w:r>
      </w:del>
      <w:ins w:id="57" w:author="胡超" w:date="2026-09-18T10:44:40Z">
        <w:del w:id="58" w:author="阿豆" w:date="2026-09-18T11:11:14Z">
          <w:r>
            <w:rPr>
              <w:rFonts w:hint="eastAsia" w:ascii="Nimbus Roman No9 L" w:hAnsi="Nimbus Roman No9 L"/>
              <w:bCs/>
              <w:sz w:val="32"/>
              <w:szCs w:val="32"/>
              <w:lang w:val="en-US" w:eastAsia="zh-CN"/>
            </w:rPr>
            <w:delText>学院</w:delText>
          </w:r>
        </w:del>
      </w:ins>
      <w:ins w:id="59" w:author="胡超" w:date="2026-09-18T10:44:42Z">
        <w:del w:id="60" w:author="阿豆" w:date="2026-09-18T11:11:14Z">
          <w:r>
            <w:rPr>
              <w:rFonts w:hint="eastAsia" w:ascii="Nimbus Roman No9 L" w:hAnsi="Nimbus Roman No9 L"/>
              <w:bCs/>
              <w:sz w:val="32"/>
              <w:szCs w:val="32"/>
              <w:lang w:val="en-US" w:eastAsia="zh-CN"/>
            </w:rPr>
            <w:delText>、</w:delText>
          </w:r>
        </w:del>
      </w:ins>
      <w:ins w:id="61" w:author="胡超" w:date="2026-09-18T10:44:43Z">
        <w:del w:id="62" w:author="阿豆" w:date="2026-09-18T11:11:14Z">
          <w:r>
            <w:rPr>
              <w:rFonts w:hint="eastAsia" w:ascii="Nimbus Roman No9 L" w:hAnsi="Nimbus Roman No9 L"/>
              <w:bCs/>
              <w:sz w:val="32"/>
              <w:szCs w:val="32"/>
              <w:lang w:val="en-US" w:eastAsia="zh-CN"/>
            </w:rPr>
            <w:delText>部门</w:delText>
          </w:r>
        </w:del>
      </w:ins>
      <w:del w:id="63" w:author="阿豆" w:date="2026-09-18T11:11:14Z">
        <w:r>
          <w:rPr>
            <w:rFonts w:hint="eastAsia" w:ascii="Nimbus Roman No9 L" w:hAnsi="Nimbus Roman No9 L"/>
            <w:bCs/>
            <w:sz w:val="32"/>
            <w:szCs w:val="32"/>
          </w:rPr>
          <w:delText>：</w:delText>
        </w:r>
      </w:del>
    </w:p>
    <w:p w14:paraId="53016632">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64" w:author="阿豆" w:date="2026-09-18T11:11:14Z"/>
          <w:rFonts w:hint="eastAsia" w:ascii="Nimbus Roman No9 L" w:hAnsi="Nimbus Roman No9 L"/>
          <w:bCs/>
          <w:sz w:val="32"/>
          <w:szCs w:val="32"/>
        </w:rPr>
      </w:pPr>
      <w:del w:id="65" w:author="阿豆" w:date="2026-09-18T11:11:14Z">
        <w:r>
          <w:rPr>
            <w:rFonts w:hint="eastAsia" w:ascii="Nimbus Roman No9 L" w:hAnsi="Nimbus Roman No9 L"/>
            <w:bCs/>
            <w:sz w:val="32"/>
            <w:szCs w:val="32"/>
          </w:rPr>
          <w:delText>为充分发挥市概念验证中心、中试平台咨询委员会（以下简称咨询委员会）作用，围绕</w:delText>
        </w:r>
      </w:del>
      <w:del w:id="66" w:author="阿豆" w:date="2026-09-18T11:11:14Z">
        <w:r>
          <w:rPr>
            <w:rFonts w:hint="default" w:ascii="Nimbus Roman No9 L" w:hAnsi="Nimbus Roman No9 L"/>
            <w:bCs/>
            <w:sz w:val="32"/>
            <w:szCs w:val="32"/>
            <w:lang w:val="en-US"/>
          </w:rPr>
          <w:delText>我</w:delText>
        </w:r>
      </w:del>
      <w:ins w:id="67" w:author="胡超" w:date="2026-09-18T10:44:49Z">
        <w:del w:id="68" w:author="阿豆" w:date="2026-09-18T11:11:14Z">
          <w:r>
            <w:rPr>
              <w:rFonts w:hint="eastAsia" w:ascii="Nimbus Roman No9 L" w:hAnsi="Nimbus Roman No9 L"/>
              <w:bCs/>
              <w:sz w:val="32"/>
              <w:szCs w:val="32"/>
              <w:lang w:val="en-US" w:eastAsia="zh-CN"/>
            </w:rPr>
            <w:delText>天津</w:delText>
          </w:r>
        </w:del>
      </w:ins>
      <w:del w:id="69" w:author="阿豆" w:date="2026-09-18T11:11:14Z">
        <w:r>
          <w:rPr>
            <w:rFonts w:hint="eastAsia" w:ascii="Nimbus Roman No9 L" w:hAnsi="Nimbus Roman No9 L"/>
            <w:bCs/>
            <w:sz w:val="32"/>
            <w:szCs w:val="32"/>
          </w:rPr>
          <w:delText>市“新十二条”重点产业链（含子链）发展，摸清相关重点行业领域概念验证中心和中试平台建设需求，找准科技成果转化链条堵点难点，明确细分领域平台建设方向与路径，咨询委员会秘书处决定组织实施概念验证中心、中试平台建设重点行业领域深度调查研究专项（2026年），为服务重点产业链调整优化和两业融合提供决策参考。现将有关事项通知如下：</w:delText>
        </w:r>
      </w:del>
    </w:p>
    <w:p w14:paraId="2D2F39F1">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70" w:author="阿豆" w:date="2026-09-18T11:11:14Z"/>
          <w:rFonts w:hint="eastAsia" w:ascii="Nimbus Roman No9 L" w:hAnsi="Nimbus Roman No9 L" w:eastAsia="黑体" w:cs="黑体"/>
          <w:bCs/>
          <w:sz w:val="32"/>
          <w:szCs w:val="32"/>
        </w:rPr>
      </w:pPr>
      <w:del w:id="71" w:author="阿豆" w:date="2026-09-18T11:11:14Z">
        <w:r>
          <w:rPr>
            <w:rFonts w:hint="eastAsia" w:ascii="Nimbus Roman No9 L" w:hAnsi="Nimbus Roman No9 L" w:eastAsia="黑体" w:cs="黑体"/>
            <w:bCs/>
            <w:sz w:val="32"/>
            <w:szCs w:val="32"/>
          </w:rPr>
          <w:delText>一、项目名称</w:delText>
        </w:r>
      </w:del>
    </w:p>
    <w:p w14:paraId="19727BAB">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72" w:author="阿豆" w:date="2026-09-18T11:11:14Z"/>
          <w:rFonts w:hint="eastAsia" w:ascii="Nimbus Roman No9 L" w:hAnsi="Nimbus Roman No9 L"/>
          <w:bCs/>
          <w:sz w:val="32"/>
          <w:szCs w:val="32"/>
        </w:rPr>
      </w:pPr>
      <w:del w:id="73" w:author="阿豆" w:date="2026-09-18T11:11:14Z">
        <w:r>
          <w:rPr>
            <w:rFonts w:hint="eastAsia" w:ascii="Nimbus Roman No9 L" w:hAnsi="Nimbus Roman No9 L"/>
            <w:bCs/>
            <w:sz w:val="32"/>
            <w:szCs w:val="32"/>
          </w:rPr>
          <w:delText>重点行业领域深度调查研究专项（项目编号：2026GNYZ01）</w:delText>
        </w:r>
      </w:del>
    </w:p>
    <w:p w14:paraId="3D7C2C3D">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74" w:author="阿豆" w:date="2026-09-18T11:11:14Z"/>
          <w:rFonts w:hint="eastAsia" w:ascii="Nimbus Roman No9 L" w:hAnsi="Nimbus Roman No9 L" w:eastAsia="黑体" w:cs="黑体"/>
          <w:bCs/>
          <w:sz w:val="32"/>
          <w:szCs w:val="32"/>
        </w:rPr>
      </w:pPr>
      <w:del w:id="75" w:author="阿豆" w:date="2026-09-18T11:11:14Z">
        <w:r>
          <w:rPr>
            <w:rFonts w:hint="eastAsia" w:ascii="Nimbus Roman No9 L" w:hAnsi="Nimbus Roman No9 L" w:eastAsia="黑体" w:cs="黑体"/>
            <w:bCs/>
            <w:sz w:val="32"/>
            <w:szCs w:val="32"/>
          </w:rPr>
          <w:delText>二、项目内容</w:delText>
        </w:r>
      </w:del>
    </w:p>
    <w:p w14:paraId="34F5A307">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76" w:author="阿豆" w:date="2026-09-18T11:11:14Z"/>
          <w:rFonts w:hint="eastAsia" w:ascii="Nimbus Roman No9 L" w:hAnsi="Nimbus Roman No9 L"/>
          <w:bCs/>
          <w:sz w:val="32"/>
          <w:szCs w:val="32"/>
        </w:rPr>
      </w:pPr>
      <w:del w:id="77" w:author="阿豆" w:date="2026-09-18T11:11:14Z">
        <w:r>
          <w:rPr>
            <w:rFonts w:hint="eastAsia" w:ascii="Nimbus Roman No9 L" w:hAnsi="Nimbus Roman No9 L"/>
            <w:bCs/>
            <w:sz w:val="32"/>
            <w:szCs w:val="32"/>
          </w:rPr>
          <w:delText>围绕绿色石化、智能网联新能源汽车、轻工、新一代信息技术、高端装备、新能源、新材料、生物医药、现代中药、航空航天、智能机器人、资源综合利用等“新十二条”重点产业链，针对细分领域概念验证中心或中试平台建设布局和路径、技术验证和市场验证衔接、知识产权保护等重点难点热点问题，开展专题调查研究，提出决策建议。</w:delText>
        </w:r>
      </w:del>
    </w:p>
    <w:p w14:paraId="7EBEA18E">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78" w:author="阿豆" w:date="2026-09-18T11:11:14Z"/>
          <w:rFonts w:hint="eastAsia" w:ascii="Nimbus Roman No9 L" w:hAnsi="Nimbus Roman No9 L" w:eastAsia="黑体" w:cs="黑体"/>
          <w:bCs/>
          <w:sz w:val="32"/>
          <w:szCs w:val="32"/>
        </w:rPr>
      </w:pPr>
      <w:del w:id="79" w:author="阿豆" w:date="2026-09-18T11:11:14Z">
        <w:r>
          <w:rPr>
            <w:rFonts w:hint="eastAsia" w:ascii="Nimbus Roman No9 L" w:hAnsi="Nimbus Roman No9 L" w:eastAsia="黑体" w:cs="黑体"/>
            <w:bCs/>
            <w:sz w:val="32"/>
            <w:szCs w:val="32"/>
          </w:rPr>
          <w:delText>三、成果要求</w:delText>
        </w:r>
      </w:del>
    </w:p>
    <w:p w14:paraId="0C89CD61">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80" w:author="阿豆" w:date="2026-09-18T11:11:14Z"/>
          <w:rFonts w:hint="eastAsia" w:ascii="Nimbus Roman No9 L" w:hAnsi="Nimbus Roman No9 L"/>
          <w:bCs/>
          <w:sz w:val="32"/>
          <w:szCs w:val="32"/>
        </w:rPr>
      </w:pPr>
      <w:del w:id="81" w:author="阿豆" w:date="2026-09-18T11:11:14Z">
        <w:r>
          <w:rPr>
            <w:rFonts w:hint="eastAsia" w:ascii="Nimbus Roman No9 L" w:hAnsi="Nimbus Roman No9 L"/>
            <w:bCs/>
            <w:sz w:val="32"/>
            <w:szCs w:val="32"/>
          </w:rPr>
          <w:delText>1.专项调研报告1份（包括建设现状、需求分析、调研结论、对策建议等，提出3-4个本行业领域重点潜在建设对象，服务行业领域各方开展概念验证中心或中试平台建设工作，不少于1万字）。</w:delText>
        </w:r>
      </w:del>
    </w:p>
    <w:p w14:paraId="52AD51FD">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82" w:author="阿豆" w:date="2026-09-18T11:11:14Z"/>
          <w:rFonts w:hint="eastAsia" w:ascii="Nimbus Roman No9 L" w:hAnsi="Nimbus Roman No9 L"/>
          <w:bCs/>
          <w:sz w:val="32"/>
          <w:szCs w:val="32"/>
        </w:rPr>
      </w:pPr>
      <w:del w:id="83" w:author="阿豆" w:date="2026-09-18T11:11:14Z">
        <w:r>
          <w:rPr>
            <w:rFonts w:hint="eastAsia" w:ascii="Nimbus Roman No9 L" w:hAnsi="Nimbus Roman No9 L"/>
            <w:bCs/>
            <w:sz w:val="32"/>
            <w:szCs w:val="32"/>
          </w:rPr>
          <w:delText>2.高质量调查研究专报1篇（3000字左右）。</w:delText>
        </w:r>
      </w:del>
    </w:p>
    <w:p w14:paraId="4E4906BA">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84" w:author="阿豆" w:date="2026-09-18T11:11:14Z"/>
          <w:rFonts w:hint="eastAsia" w:ascii="Nimbus Roman No9 L" w:hAnsi="Nimbus Roman No9 L" w:eastAsia="黑体" w:cs="黑体"/>
          <w:bCs/>
          <w:sz w:val="32"/>
          <w:szCs w:val="32"/>
        </w:rPr>
      </w:pPr>
      <w:del w:id="85" w:author="阿豆" w:date="2026-09-18T11:11:14Z">
        <w:r>
          <w:rPr>
            <w:rFonts w:hint="eastAsia" w:ascii="Nimbus Roman No9 L" w:hAnsi="Nimbus Roman No9 L" w:eastAsia="黑体" w:cs="黑体"/>
            <w:bCs/>
            <w:sz w:val="32"/>
            <w:szCs w:val="32"/>
          </w:rPr>
          <w:delText>四、项目设置</w:delText>
        </w:r>
      </w:del>
    </w:p>
    <w:p w14:paraId="10C3B0FE">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ins w:id="86" w:author="胡超" w:date="2026-09-18T10:45:31Z"/>
          <w:del w:id="87" w:author="阿豆" w:date="2026-09-18T11:11:14Z"/>
          <w:rFonts w:hint="eastAsia" w:ascii="Nimbus Roman No9 L" w:hAnsi="Nimbus Roman No9 L"/>
          <w:bCs/>
          <w:sz w:val="32"/>
          <w:szCs w:val="32"/>
        </w:rPr>
      </w:pPr>
      <w:del w:id="88" w:author="阿豆" w:date="2026-09-18T11:11:14Z">
        <w:r>
          <w:rPr>
            <w:rFonts w:hint="eastAsia" w:ascii="Nimbus Roman No9 L" w:hAnsi="Nimbus Roman No9 L"/>
            <w:bCs/>
            <w:sz w:val="32"/>
            <w:szCs w:val="32"/>
          </w:rPr>
          <w:delText>本专项每项资助额度为2万元，</w:delText>
        </w:r>
      </w:del>
      <w:ins w:id="89" w:author="胡超" w:date="2026-09-18T10:45:15Z">
        <w:del w:id="90" w:author="阿豆" w:date="2026-09-18T11:11:14Z">
          <w:r>
            <w:rPr>
              <w:rFonts w:hint="eastAsia" w:ascii="Nimbus Roman No9 L" w:hAnsi="Nimbus Roman No9 L"/>
              <w:bCs/>
              <w:sz w:val="32"/>
              <w:szCs w:val="32"/>
              <w:lang w:val="en-US" w:eastAsia="zh-CN"/>
            </w:rPr>
            <w:delText>总</w:delText>
          </w:r>
        </w:del>
      </w:ins>
      <w:del w:id="91" w:author="阿豆" w:date="2026-09-18T11:11:14Z">
        <w:r>
          <w:rPr>
            <w:rFonts w:hint="eastAsia" w:ascii="Nimbus Roman No9 L" w:hAnsi="Nimbus Roman No9 L"/>
            <w:bCs/>
            <w:sz w:val="32"/>
            <w:szCs w:val="32"/>
          </w:rPr>
          <w:delText>立项不超过8项，须于2027年5月底前完成。</w:delText>
        </w:r>
      </w:del>
    </w:p>
    <w:p w14:paraId="6593630E">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92" w:author="阿豆" w:date="2026-09-18T11:11:14Z"/>
          <w:rFonts w:hint="eastAsia" w:ascii="Nimbus Roman No9 L" w:hAnsi="Nimbus Roman No9 L"/>
          <w:bCs/>
          <w:sz w:val="32"/>
          <w:szCs w:val="32"/>
        </w:rPr>
      </w:pPr>
      <w:del w:id="93" w:author="阿豆" w:date="2026-09-18T11:11:14Z">
        <w:r>
          <w:rPr>
            <w:rFonts w:hint="eastAsia" w:ascii="Nimbus Roman No9 L" w:hAnsi="Nimbus Roman No9 L"/>
            <w:bCs/>
            <w:sz w:val="32"/>
            <w:szCs w:val="32"/>
          </w:rPr>
          <w:delText>申报主体为有关重点行业相关学会、协会、研究会、促进会，高校、科研院所，企事业单位。</w:delText>
        </w:r>
      </w:del>
    </w:p>
    <w:p w14:paraId="154B3846">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94" w:author="阿豆" w:date="2026-09-18T11:11:14Z"/>
          <w:rFonts w:hint="eastAsia" w:ascii="Nimbus Roman No9 L" w:hAnsi="Nimbus Roman No9 L" w:eastAsia="黑体" w:cs="黑体"/>
          <w:bCs/>
          <w:sz w:val="32"/>
          <w:szCs w:val="32"/>
        </w:rPr>
      </w:pPr>
      <w:del w:id="95" w:author="阿豆" w:date="2026-09-18T11:11:14Z">
        <w:r>
          <w:rPr>
            <w:rFonts w:hint="eastAsia" w:ascii="Nimbus Roman No9 L" w:hAnsi="Nimbus Roman No9 L" w:eastAsia="黑体" w:cs="黑体"/>
            <w:bCs/>
            <w:sz w:val="32"/>
            <w:szCs w:val="32"/>
          </w:rPr>
          <w:delText>五、申报条件</w:delText>
        </w:r>
      </w:del>
    </w:p>
    <w:p w14:paraId="4824AD2B">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96" w:author="阿豆" w:date="2026-09-18T11:11:14Z"/>
          <w:rFonts w:hint="eastAsia" w:ascii="Nimbus Roman No9 L" w:hAnsi="Nimbus Roman No9 L"/>
          <w:bCs/>
          <w:sz w:val="32"/>
          <w:szCs w:val="32"/>
        </w:rPr>
      </w:pPr>
      <w:del w:id="97" w:author="阿豆" w:date="2026-09-18T11:11:14Z">
        <w:r>
          <w:rPr>
            <w:rFonts w:hint="eastAsia" w:ascii="Nimbus Roman No9 L" w:hAnsi="Nimbus Roman No9 L"/>
            <w:bCs/>
            <w:sz w:val="32"/>
            <w:szCs w:val="32"/>
          </w:rPr>
          <w:delText>1.申报单位须在中华人民共和国境内注册，具有独立法人资格，独立承担民事责任的能力，不接受非法人单位申报。</w:delText>
        </w:r>
      </w:del>
    </w:p>
    <w:p w14:paraId="5087902D">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98" w:author="阿豆" w:date="2026-09-18T11:11:14Z"/>
          <w:rFonts w:hint="eastAsia" w:ascii="Nimbus Roman No9 L" w:hAnsi="Nimbus Roman No9 L"/>
          <w:bCs/>
          <w:sz w:val="32"/>
          <w:szCs w:val="32"/>
        </w:rPr>
      </w:pPr>
      <w:del w:id="99" w:author="阿豆" w:date="2026-09-18T11:11:14Z">
        <w:r>
          <w:rPr>
            <w:rFonts w:hint="eastAsia" w:ascii="Nimbus Roman No9 L" w:hAnsi="Nimbus Roman No9 L"/>
            <w:bCs/>
            <w:sz w:val="32"/>
            <w:szCs w:val="32"/>
          </w:rPr>
          <w:delText>2.具有项目实施能力和基础，配备专门团队，能提供实施项目所必备的保障条件，熟悉本行业（领域）内概念验证中心或中试平台相关政策、建设情况，具备相关组织协调、项目指导和管理经验。</w:delText>
        </w:r>
      </w:del>
    </w:p>
    <w:p w14:paraId="55909130">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00" w:author="阿豆" w:date="2026-09-18T11:11:14Z"/>
          <w:rFonts w:hint="eastAsia" w:ascii="Nimbus Roman No9 L" w:hAnsi="Nimbus Roman No9 L"/>
          <w:bCs/>
          <w:sz w:val="32"/>
          <w:szCs w:val="32"/>
        </w:rPr>
      </w:pPr>
      <w:del w:id="101" w:author="阿豆" w:date="2026-09-18T11:11:14Z">
        <w:r>
          <w:rPr>
            <w:rFonts w:hint="eastAsia" w:ascii="Nimbus Roman No9 L" w:hAnsi="Nimbus Roman No9 L"/>
            <w:bCs/>
            <w:sz w:val="32"/>
            <w:szCs w:val="32"/>
          </w:rPr>
          <w:delText>3.三年内无重大违法记录。</w:delText>
        </w:r>
      </w:del>
    </w:p>
    <w:p w14:paraId="20587A60">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02" w:author="阿豆" w:date="2026-09-18T11:11:14Z"/>
          <w:rFonts w:hint="eastAsia" w:ascii="Nimbus Roman No9 L" w:hAnsi="Nimbus Roman No9 L" w:eastAsia="黑体" w:cs="黑体"/>
          <w:bCs/>
          <w:sz w:val="32"/>
          <w:szCs w:val="32"/>
        </w:rPr>
      </w:pPr>
      <w:del w:id="103" w:author="阿豆" w:date="2026-09-18T11:11:14Z">
        <w:r>
          <w:rPr>
            <w:rFonts w:hint="eastAsia" w:ascii="Nimbus Roman No9 L" w:hAnsi="Nimbus Roman No9 L" w:eastAsia="黑体" w:cs="黑体"/>
            <w:bCs/>
            <w:sz w:val="32"/>
            <w:szCs w:val="32"/>
          </w:rPr>
          <w:delText>六、项目流程</w:delText>
        </w:r>
      </w:del>
    </w:p>
    <w:p w14:paraId="72BC3E81">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04" w:author="阿豆" w:date="2026-09-18T11:11:14Z"/>
          <w:rFonts w:hint="eastAsia" w:ascii="Nimbus Roman No9 L" w:hAnsi="Nimbus Roman No9 L"/>
          <w:bCs/>
          <w:sz w:val="32"/>
          <w:szCs w:val="32"/>
        </w:rPr>
      </w:pPr>
      <w:del w:id="105" w:author="阿豆" w:date="2026-09-18T11:11:14Z">
        <w:r>
          <w:rPr>
            <w:rFonts w:hint="eastAsia" w:ascii="Nimbus Roman No9 L" w:hAnsi="Nimbus Roman No9 L"/>
            <w:b/>
            <w:bCs w:val="0"/>
            <w:sz w:val="32"/>
            <w:szCs w:val="32"/>
          </w:rPr>
          <w:delText>1.项目申报：</w:delText>
        </w:r>
      </w:del>
      <w:del w:id="106" w:author="阿豆" w:date="2026-09-18T11:11:14Z">
        <w:r>
          <w:rPr>
            <w:rFonts w:hint="eastAsia" w:ascii="Nimbus Roman No9 L" w:hAnsi="Nimbus Roman No9 L"/>
            <w:bCs/>
            <w:sz w:val="32"/>
            <w:szCs w:val="32"/>
          </w:rPr>
          <w:delText>项目申报单位按照要求填写并提交项目申报书。</w:delText>
        </w:r>
      </w:del>
    </w:p>
    <w:p w14:paraId="39FAC831">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07" w:author="阿豆" w:date="2026-09-18T11:11:14Z"/>
          <w:rFonts w:hint="eastAsia" w:ascii="Nimbus Roman No9 L" w:hAnsi="Nimbus Roman No9 L"/>
          <w:bCs/>
          <w:sz w:val="32"/>
          <w:szCs w:val="32"/>
        </w:rPr>
      </w:pPr>
      <w:del w:id="108" w:author="阿豆" w:date="2026-09-18T11:11:14Z">
        <w:r>
          <w:rPr>
            <w:rFonts w:hint="eastAsia" w:ascii="Nimbus Roman No9 L" w:hAnsi="Nimbus Roman No9 L"/>
            <w:b/>
            <w:bCs w:val="0"/>
            <w:sz w:val="32"/>
            <w:szCs w:val="32"/>
          </w:rPr>
          <w:delText>2.项目评审：</w:delText>
        </w:r>
      </w:del>
      <w:del w:id="109" w:author="阿豆" w:date="2026-09-18T11:11:14Z">
        <w:r>
          <w:rPr>
            <w:rFonts w:hint="eastAsia" w:ascii="Nimbus Roman No9 L" w:hAnsi="Nimbus Roman No9 L"/>
            <w:bCs/>
            <w:sz w:val="32"/>
            <w:szCs w:val="32"/>
          </w:rPr>
          <w:delText>项目申报评审工作由咨询委员会秘书处（市科协）组织实施。根据评审结果确定资助项目与资助金额。</w:delText>
        </w:r>
      </w:del>
    </w:p>
    <w:p w14:paraId="702025EF">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10" w:author="阿豆" w:date="2026-09-18T11:11:14Z"/>
          <w:rFonts w:hint="eastAsia" w:ascii="Nimbus Roman No9 L" w:hAnsi="Nimbus Roman No9 L"/>
          <w:bCs/>
          <w:sz w:val="32"/>
          <w:szCs w:val="32"/>
        </w:rPr>
      </w:pPr>
      <w:del w:id="111" w:author="阿豆" w:date="2026-09-18T11:11:14Z">
        <w:r>
          <w:rPr>
            <w:rFonts w:hint="eastAsia" w:ascii="Nimbus Roman No9 L" w:hAnsi="Nimbus Roman No9 L"/>
            <w:b/>
            <w:bCs w:val="0"/>
            <w:sz w:val="32"/>
            <w:szCs w:val="32"/>
          </w:rPr>
          <w:delText>3.签署合同：</w:delText>
        </w:r>
      </w:del>
      <w:del w:id="112" w:author="阿豆" w:date="2026-09-18T11:11:14Z">
        <w:r>
          <w:rPr>
            <w:rFonts w:hint="eastAsia" w:ascii="Nimbus Roman No9 L" w:hAnsi="Nimbus Roman No9 L"/>
            <w:bCs/>
            <w:sz w:val="32"/>
            <w:szCs w:val="32"/>
          </w:rPr>
          <w:delText>资助项目经公示无异议后，通知入选单位。接到资助通知15日内，入选单位按要求提交项目任务书，否则视为自动放弃。签订项目任务书后，经费由市科协拨付给承担单位。项目承担单位按要求提供发票或市科协财务认可的资金往来结算票据等相关材料。</w:delText>
        </w:r>
      </w:del>
    </w:p>
    <w:p w14:paraId="2F209F1A">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13" w:author="阿豆" w:date="2026-09-18T11:11:14Z"/>
          <w:rFonts w:hint="eastAsia" w:ascii="Nimbus Roman No9 L" w:hAnsi="Nimbus Roman No9 L"/>
          <w:bCs/>
          <w:sz w:val="32"/>
          <w:szCs w:val="32"/>
        </w:rPr>
      </w:pPr>
      <w:del w:id="114" w:author="阿豆" w:date="2026-09-18T11:11:14Z">
        <w:r>
          <w:rPr>
            <w:rFonts w:hint="eastAsia" w:ascii="Nimbus Roman No9 L" w:hAnsi="Nimbus Roman No9 L"/>
            <w:b/>
            <w:bCs w:val="0"/>
            <w:sz w:val="32"/>
            <w:szCs w:val="32"/>
          </w:rPr>
          <w:delText>4.项目验收：</w:delText>
        </w:r>
      </w:del>
      <w:del w:id="115" w:author="阿豆" w:date="2026-09-18T11:11:14Z">
        <w:r>
          <w:rPr>
            <w:rFonts w:hint="eastAsia" w:ascii="Nimbus Roman No9 L" w:hAnsi="Nimbus Roman No9 L"/>
            <w:bCs/>
            <w:sz w:val="32"/>
            <w:szCs w:val="32"/>
          </w:rPr>
          <w:delText>项目执行单位在项目结束30天内向市科协提交项目成果和总结报告。</w:delText>
        </w:r>
      </w:del>
    </w:p>
    <w:p w14:paraId="4A472275">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16" w:author="阿豆" w:date="2026-09-18T11:11:14Z"/>
          <w:rFonts w:hint="eastAsia" w:ascii="Nimbus Roman No9 L" w:hAnsi="Nimbus Roman No9 L"/>
          <w:bCs/>
          <w:sz w:val="32"/>
          <w:szCs w:val="32"/>
        </w:rPr>
      </w:pPr>
      <w:del w:id="117" w:author="阿豆" w:date="2026-09-18T11:11:14Z">
        <w:r>
          <w:rPr>
            <w:rFonts w:hint="eastAsia" w:ascii="Nimbus Roman No9 L" w:hAnsi="Nimbus Roman No9 L"/>
            <w:b/>
            <w:bCs w:val="0"/>
            <w:sz w:val="32"/>
            <w:szCs w:val="32"/>
          </w:rPr>
          <w:delText>5.项目监督：</w:delText>
        </w:r>
      </w:del>
      <w:del w:id="118" w:author="阿豆" w:date="2026-09-18T11:11:14Z">
        <w:r>
          <w:rPr>
            <w:rFonts w:hint="eastAsia" w:ascii="Nimbus Roman No9 L" w:hAnsi="Nimbus Roman No9 L"/>
            <w:bCs/>
            <w:sz w:val="32"/>
            <w:szCs w:val="32"/>
          </w:rPr>
          <w:delText>市科协负责对入选项目的完成情况、项目经费的使用情况进行监督检查、绩效评价和延伸审计等考评工作。</w:delText>
        </w:r>
      </w:del>
    </w:p>
    <w:p w14:paraId="59541C30">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19" w:author="阿豆" w:date="2026-09-18T11:11:14Z"/>
          <w:rFonts w:hint="eastAsia" w:ascii="Nimbus Roman No9 L" w:hAnsi="Nimbus Roman No9 L" w:eastAsia="黑体" w:cs="黑体"/>
          <w:bCs/>
          <w:sz w:val="32"/>
          <w:szCs w:val="32"/>
        </w:rPr>
      </w:pPr>
      <w:del w:id="120" w:author="阿豆" w:date="2026-09-18T11:11:14Z">
        <w:r>
          <w:rPr>
            <w:rFonts w:hint="eastAsia" w:ascii="Nimbus Roman No9 L" w:hAnsi="Nimbus Roman No9 L" w:eastAsia="黑体" w:cs="黑体"/>
            <w:bCs/>
            <w:sz w:val="32"/>
            <w:szCs w:val="32"/>
          </w:rPr>
          <w:delText>七、申报要求</w:delText>
        </w:r>
      </w:del>
    </w:p>
    <w:p w14:paraId="770B6512">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21" w:author="阿豆" w:date="2026-09-18T11:11:14Z"/>
          <w:rFonts w:hint="eastAsia" w:ascii="Nimbus Roman No9 L" w:hAnsi="Nimbus Roman No9 L"/>
          <w:bCs/>
          <w:sz w:val="32"/>
          <w:szCs w:val="32"/>
        </w:rPr>
      </w:pPr>
      <w:del w:id="122" w:author="阿豆" w:date="2026-09-18T11:11:14Z">
        <w:r>
          <w:rPr>
            <w:rFonts w:hint="eastAsia" w:ascii="Nimbus Roman No9 L" w:hAnsi="Nimbus Roman No9 L"/>
            <w:bCs/>
            <w:sz w:val="32"/>
            <w:szCs w:val="32"/>
          </w:rPr>
          <w:delText>1.申报单位可根据自身条件选择申报项目。如有合作单位，须在申报书中写明。</w:delText>
        </w:r>
      </w:del>
    </w:p>
    <w:p w14:paraId="49C41AE2">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23" w:author="阿豆" w:date="2026-09-18T11:11:14Z"/>
          <w:rFonts w:hint="eastAsia" w:ascii="Nimbus Roman No9 L" w:hAnsi="Nimbus Roman No9 L"/>
          <w:bCs/>
          <w:sz w:val="32"/>
          <w:szCs w:val="32"/>
        </w:rPr>
      </w:pPr>
      <w:del w:id="124" w:author="阿豆" w:date="2026-09-18T11:11:14Z">
        <w:r>
          <w:rPr>
            <w:rFonts w:hint="eastAsia" w:ascii="Nimbus Roman No9 L" w:hAnsi="Nimbus Roman No9 L"/>
            <w:bCs/>
            <w:sz w:val="32"/>
            <w:szCs w:val="32"/>
          </w:rPr>
          <w:delText>2.申报材料为《重点行业领域深度调查研究专项申报书》（以下简称《项目申报书》</w:delText>
        </w:r>
      </w:del>
      <w:ins w:id="125" w:author="胡超" w:date="2026-09-18T10:47:11Z">
        <w:del w:id="126" w:author="阿豆" w:date="2026-09-18T11:11:14Z">
          <w:r>
            <w:rPr>
              <w:rFonts w:hint="eastAsia" w:ascii="Nimbus Roman No9 L" w:hAnsi="Nimbus Roman No9 L"/>
              <w:bCs/>
              <w:sz w:val="32"/>
              <w:szCs w:val="32"/>
              <w:lang w:eastAsia="zh-CN"/>
            </w:rPr>
            <w:delText>，</w:delText>
          </w:r>
        </w:del>
      </w:ins>
      <w:ins w:id="127" w:author="胡超" w:date="2026-09-18T10:47:17Z">
        <w:del w:id="128" w:author="阿豆" w:date="2026-09-18T11:11:14Z">
          <w:r>
            <w:rPr>
              <w:rFonts w:hint="eastAsia" w:ascii="Nimbus Roman No9 L" w:hAnsi="Nimbus Roman No9 L"/>
              <w:bCs/>
              <w:sz w:val="32"/>
              <w:szCs w:val="32"/>
              <w:lang w:val="en-US" w:eastAsia="zh-CN"/>
            </w:rPr>
            <w:delText>见</w:delText>
          </w:r>
        </w:del>
      </w:ins>
      <w:ins w:id="129" w:author="胡超" w:date="2026-09-18T10:47:12Z">
        <w:del w:id="130" w:author="阿豆" w:date="2026-09-18T11:11:14Z">
          <w:r>
            <w:rPr>
              <w:rFonts w:hint="eastAsia" w:ascii="Nimbus Roman No9 L" w:hAnsi="Nimbus Roman No9 L"/>
              <w:bCs/>
              <w:sz w:val="32"/>
              <w:szCs w:val="32"/>
              <w:lang w:val="en-US" w:eastAsia="zh-CN"/>
            </w:rPr>
            <w:delText>附件</w:delText>
          </w:r>
        </w:del>
      </w:ins>
      <w:del w:id="131" w:author="阿豆" w:date="2026-09-18T11:11:14Z">
        <w:r>
          <w:rPr>
            <w:rFonts w:hint="eastAsia" w:ascii="Nimbus Roman No9 L" w:hAnsi="Nimbus Roman No9 L"/>
            <w:bCs/>
            <w:sz w:val="32"/>
            <w:szCs w:val="32"/>
          </w:rPr>
          <w:delText>）。填写申报材料应客观真实，要素齐全，结构清晰，形式规范。申报材料须加盖单位公章</w:delText>
        </w:r>
      </w:del>
      <w:ins w:id="132" w:author="胡超" w:date="2026-09-18T10:47:33Z">
        <w:del w:id="133" w:author="阿豆" w:date="2026-09-18T11:11:14Z">
          <w:r>
            <w:rPr>
              <w:rFonts w:hint="eastAsia" w:ascii="Nimbus Roman No9 L" w:hAnsi="Nimbus Roman No9 L"/>
              <w:bCs/>
              <w:sz w:val="32"/>
              <w:szCs w:val="32"/>
              <w:lang w:eastAsia="zh-CN"/>
            </w:rPr>
            <w:delText>（</w:delText>
          </w:r>
        </w:del>
      </w:ins>
      <w:ins w:id="134" w:author="胡超" w:date="2026-09-18T10:47:35Z">
        <w:del w:id="135" w:author="阿豆" w:date="2026-09-18T11:11:14Z">
          <w:r>
            <w:rPr>
              <w:rFonts w:hint="eastAsia" w:ascii="Nimbus Roman No9 L" w:hAnsi="Nimbus Roman No9 L"/>
              <w:bCs/>
              <w:sz w:val="32"/>
              <w:szCs w:val="32"/>
              <w:lang w:val="en-US" w:eastAsia="zh-CN"/>
            </w:rPr>
            <w:delText>校科协</w:delText>
          </w:r>
        </w:del>
      </w:ins>
      <w:ins w:id="136" w:author="胡超" w:date="2026-09-18T10:47:45Z">
        <w:del w:id="137" w:author="阿豆" w:date="2026-09-18T11:11:14Z">
          <w:r>
            <w:rPr>
              <w:rFonts w:hint="eastAsia" w:ascii="Nimbus Roman No9 L" w:hAnsi="Nimbus Roman No9 L"/>
              <w:bCs/>
              <w:sz w:val="32"/>
              <w:szCs w:val="32"/>
              <w:lang w:val="en-US" w:eastAsia="zh-CN"/>
            </w:rPr>
            <w:delText>统一</w:delText>
          </w:r>
        </w:del>
      </w:ins>
      <w:ins w:id="138" w:author="胡超" w:date="2026-09-18T10:47:48Z">
        <w:del w:id="139" w:author="阿豆" w:date="2026-09-18T11:11:14Z">
          <w:r>
            <w:rPr>
              <w:rFonts w:hint="eastAsia" w:ascii="Nimbus Roman No9 L" w:hAnsi="Nimbus Roman No9 L"/>
              <w:bCs/>
              <w:sz w:val="32"/>
              <w:szCs w:val="32"/>
              <w:lang w:val="en-US" w:eastAsia="zh-CN"/>
            </w:rPr>
            <w:delText>申请用印</w:delText>
          </w:r>
        </w:del>
      </w:ins>
      <w:ins w:id="140" w:author="胡超" w:date="2026-09-18T10:47:49Z">
        <w:del w:id="141" w:author="阿豆" w:date="2026-09-18T11:11:14Z">
          <w:r>
            <w:rPr>
              <w:rFonts w:hint="eastAsia" w:ascii="Nimbus Roman No9 L" w:hAnsi="Nimbus Roman No9 L"/>
              <w:bCs/>
              <w:sz w:val="32"/>
              <w:szCs w:val="32"/>
              <w:lang w:val="en-US" w:eastAsia="zh-CN"/>
            </w:rPr>
            <w:delText>）</w:delText>
          </w:r>
        </w:del>
      </w:ins>
      <w:del w:id="142" w:author="阿豆" w:date="2026-09-18T11:11:14Z">
        <w:r>
          <w:rPr>
            <w:rFonts w:hint="eastAsia" w:ascii="Nimbus Roman No9 L" w:hAnsi="Nimbus Roman No9 L"/>
            <w:bCs/>
            <w:sz w:val="32"/>
            <w:szCs w:val="32"/>
          </w:rPr>
          <w:delText>，装订后加盖封面公章、骑缝章及单位名称落款处公章。请将申报书Word版、盖章扫描件PDF版报送至</w:delText>
        </w:r>
      </w:del>
      <w:ins w:id="143" w:author="胡超" w:date="2026-09-18T10:48:23Z">
        <w:del w:id="144" w:author="阿豆" w:date="2026-09-18T11:11:14Z">
          <w:r>
            <w:rPr>
              <w:rFonts w:hint="eastAsia" w:ascii="Nimbus Roman No9 L" w:hAnsi="Nimbus Roman No9 L"/>
              <w:bCs/>
              <w:sz w:val="32"/>
              <w:szCs w:val="32"/>
              <w:lang w:val="en-US" w:eastAsia="zh-CN"/>
            </w:rPr>
            <w:delText>科学技术研究院</w:delText>
          </w:r>
        </w:del>
      </w:ins>
      <w:ins w:id="145" w:author="胡超" w:date="2026-09-18T10:48:25Z">
        <w:del w:id="146" w:author="阿豆" w:date="2026-09-18T11:11:14Z">
          <w:r>
            <w:rPr>
              <w:rFonts w:hint="eastAsia" w:ascii="Nimbus Roman No9 L" w:hAnsi="Nimbus Roman No9 L"/>
              <w:bCs/>
              <w:sz w:val="32"/>
              <w:szCs w:val="32"/>
              <w:lang w:val="en-US" w:eastAsia="zh-CN"/>
            </w:rPr>
            <w:delText>窦海琪</w:delText>
          </w:r>
        </w:del>
      </w:ins>
      <w:ins w:id="147" w:author="胡超" w:date="2026-09-18T10:48:26Z">
        <w:del w:id="148" w:author="阿豆" w:date="2026-09-18T11:11:14Z">
          <w:r>
            <w:rPr>
              <w:rFonts w:hint="eastAsia" w:ascii="Nimbus Roman No9 L" w:hAnsi="Nimbus Roman No9 L"/>
              <w:bCs/>
              <w:sz w:val="32"/>
              <w:szCs w:val="32"/>
              <w:lang w:val="en-US" w:eastAsia="zh-CN"/>
            </w:rPr>
            <w:delText>老师</w:delText>
          </w:r>
        </w:del>
      </w:ins>
      <w:ins w:id="149" w:author="胡超" w:date="2026-09-18T10:48:30Z">
        <w:del w:id="150" w:author="阿豆" w:date="2026-09-18T11:11:14Z">
          <w:r>
            <w:rPr>
              <w:rFonts w:hint="eastAsia" w:ascii="Nimbus Roman No9 L" w:hAnsi="Nimbus Roman No9 L"/>
              <w:bCs/>
              <w:sz w:val="32"/>
              <w:szCs w:val="32"/>
              <w:lang w:val="en-US" w:eastAsia="zh-CN"/>
            </w:rPr>
            <w:delText>网络办公邮箱</w:delText>
          </w:r>
        </w:del>
      </w:ins>
      <w:ins w:id="151" w:author="胡超" w:date="2026-09-18T10:48:34Z">
        <w:del w:id="152" w:author="阿豆" w:date="2026-09-18T11:11:14Z">
          <w:r>
            <w:rPr>
              <w:rFonts w:hint="eastAsia" w:ascii="Nimbus Roman No9 L" w:hAnsi="Nimbus Roman No9 L"/>
              <w:bCs/>
              <w:sz w:val="32"/>
              <w:szCs w:val="32"/>
              <w:lang w:val="en-US" w:eastAsia="zh-CN"/>
            </w:rPr>
            <w:delText>。</w:delText>
          </w:r>
        </w:del>
      </w:ins>
      <w:del w:id="153" w:author="阿豆" w:date="2026-09-18T11:11:14Z">
        <w:r>
          <w:rPr>
            <w:rFonts w:hint="eastAsia" w:ascii="Nimbus Roman No9 L" w:hAnsi="Nimbus Roman No9 L"/>
            <w:bCs/>
            <w:sz w:val="32"/>
            <w:szCs w:val="32"/>
          </w:rPr>
          <w:delText>邮箱</w:delText>
        </w:r>
      </w:del>
      <w:del w:id="154" w:author="阿豆" w:date="2026-09-18T11:11:14Z">
        <w:r>
          <w:rPr>
            <w:rFonts w:hint="default" w:ascii="Nimbus Roman No9 L" w:hAnsi="Nimbus Roman No9 L" w:cs="Nimbus Roman No9 L"/>
            <w:bCs/>
            <w:sz w:val="32"/>
            <w:szCs w:val="32"/>
          </w:rPr>
          <w:delText>tasttt@vip.126.com</w:delText>
        </w:r>
      </w:del>
      <w:del w:id="155" w:author="阿豆" w:date="2026-09-18T11:11:14Z">
        <w:r>
          <w:rPr>
            <w:rFonts w:hint="eastAsia" w:ascii="Nimbus Roman No9 L" w:hAnsi="Nimbus Roman No9 L"/>
            <w:bCs/>
            <w:sz w:val="32"/>
            <w:szCs w:val="32"/>
          </w:rPr>
          <w:delText>（主题应注明申报单位+负责人+项目名称）。</w:delText>
        </w:r>
      </w:del>
    </w:p>
    <w:p w14:paraId="55785B93">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156" w:author="阿豆" w:date="2026-09-18T11:11:14Z"/>
          <w:rFonts w:hint="eastAsia" w:ascii="Nimbus Roman No9 L" w:hAnsi="Nimbus Roman No9 L"/>
          <w:bCs/>
          <w:sz w:val="32"/>
          <w:szCs w:val="32"/>
        </w:rPr>
      </w:pPr>
      <w:del w:id="157" w:author="阿豆" w:date="2026-09-18T11:11:14Z">
        <w:r>
          <w:rPr>
            <w:rFonts w:hint="eastAsia" w:ascii="Nimbus Roman No9 L" w:hAnsi="Nimbus Roman No9 L"/>
            <w:bCs/>
            <w:sz w:val="32"/>
            <w:szCs w:val="32"/>
          </w:rPr>
          <w:delText>3.项目申报截止时间为2026年9月</w:delText>
        </w:r>
      </w:del>
      <w:del w:id="158" w:author="阿豆" w:date="2026-09-18T11:11:14Z">
        <w:r>
          <w:rPr>
            <w:rFonts w:hint="default" w:ascii="Nimbus Roman No9 L" w:hAnsi="Nimbus Roman No9 L"/>
            <w:bCs/>
            <w:sz w:val="32"/>
            <w:szCs w:val="32"/>
            <w:lang w:val="en-US"/>
          </w:rPr>
          <w:delText>30</w:delText>
        </w:r>
      </w:del>
      <w:ins w:id="159" w:author="胡超" w:date="2026-09-18T10:48:54Z">
        <w:del w:id="160" w:author="阿豆" w:date="2026-09-18T11:11:14Z">
          <w:r>
            <w:rPr>
              <w:rFonts w:hint="eastAsia" w:ascii="Nimbus Roman No9 L" w:hAnsi="Nimbus Roman No9 L"/>
              <w:bCs/>
              <w:sz w:val="32"/>
              <w:szCs w:val="32"/>
              <w:lang w:val="en-US" w:eastAsia="zh-CN"/>
            </w:rPr>
            <w:delText>23</w:delText>
          </w:r>
        </w:del>
      </w:ins>
      <w:del w:id="161" w:author="阿豆" w:date="2026-09-18T11:11:14Z">
        <w:r>
          <w:rPr>
            <w:rFonts w:hint="eastAsia" w:ascii="Nimbus Roman No9 L" w:hAnsi="Nimbus Roman No9 L"/>
            <w:bCs/>
            <w:sz w:val="32"/>
            <w:szCs w:val="32"/>
          </w:rPr>
          <w:delText>日</w:delText>
        </w:r>
      </w:del>
      <w:ins w:id="162" w:author="胡超" w:date="2026-09-18T10:48:58Z">
        <w:del w:id="163" w:author="阿豆" w:date="2026-09-18T11:11:14Z">
          <w:r>
            <w:rPr>
              <w:rFonts w:hint="eastAsia" w:ascii="Nimbus Roman No9 L" w:hAnsi="Nimbus Roman No9 L"/>
              <w:bCs/>
              <w:sz w:val="32"/>
              <w:szCs w:val="32"/>
              <w:lang w:val="en-US" w:eastAsia="zh-CN"/>
            </w:rPr>
            <w:delText>下午</w:delText>
          </w:r>
        </w:del>
      </w:ins>
      <w:ins w:id="164" w:author="胡超" w:date="2026-09-18T10:48:59Z">
        <w:del w:id="165" w:author="阿豆" w:date="2026-09-18T11:11:14Z">
          <w:r>
            <w:rPr>
              <w:rFonts w:hint="eastAsia" w:ascii="Nimbus Roman No9 L" w:hAnsi="Nimbus Roman No9 L"/>
              <w:bCs/>
              <w:sz w:val="32"/>
              <w:szCs w:val="32"/>
              <w:lang w:val="en-US" w:eastAsia="zh-CN"/>
            </w:rPr>
            <w:delText>5点</w:delText>
          </w:r>
        </w:del>
      </w:ins>
      <w:del w:id="166" w:author="阿豆" w:date="2026-09-18T11:11:14Z">
        <w:r>
          <w:rPr>
            <w:rFonts w:hint="eastAsia" w:ascii="Nimbus Roman No9 L" w:hAnsi="Nimbus Roman No9 L"/>
            <w:bCs/>
            <w:sz w:val="32"/>
            <w:szCs w:val="32"/>
          </w:rPr>
          <w:delText>前。</w:delText>
        </w:r>
      </w:del>
    </w:p>
    <w:p w14:paraId="141ADA0B">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ins w:id="168" w:author="胡超" w:date="2026-09-18T10:49:46Z"/>
          <w:del w:id="169" w:author="阿豆" w:date="2026-09-18T11:11:14Z"/>
          <w:rFonts w:hint="eastAsia" w:ascii="Nimbus Roman No9 L" w:hAnsi="Nimbus Roman No9 L" w:eastAsia="仿宋_GB2312" w:cs="Times New Roman"/>
          <w:bCs/>
          <w:sz w:val="32"/>
          <w:szCs w:val="32"/>
          <w:lang w:val="en-US" w:eastAsia="zh-CN"/>
          <w:rPrChange w:id="170" w:author="胡超" w:date="2026-09-18T10:49:51Z">
            <w:rPr>
              <w:ins w:id="171" w:author="胡超" w:date="2026-09-18T10:49:46Z"/>
              <w:del w:id="172" w:author="阿豆" w:date="2026-09-18T11:11:14Z"/>
              <w:rFonts w:hint="eastAsia" w:ascii="Nimbus Roman No9 L" w:hAnsi="Nimbus Roman No9 L" w:eastAsia="黑体" w:cs="黑体"/>
              <w:bCs/>
              <w:sz w:val="32"/>
              <w:szCs w:val="32"/>
              <w:lang w:val="en-US" w:eastAsia="zh-CN"/>
            </w:rPr>
          </w:rPrChange>
        </w:rPr>
        <w:pPrChange w:id="167" w:author="胡超" w:date="2026-09-18T10:49:53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ins w:id="173" w:author="胡超" w:date="2026-09-18T10:49:32Z">
        <w:del w:id="174" w:author="阿豆" w:date="2026-09-18T11:11:14Z">
          <w:r>
            <w:rPr>
              <w:rFonts w:hint="eastAsia" w:ascii="Nimbus Roman No9 L" w:hAnsi="Nimbus Roman No9 L" w:eastAsia="仿宋_GB2312" w:cs="Times New Roman"/>
              <w:bCs/>
              <w:sz w:val="32"/>
              <w:szCs w:val="32"/>
              <w:lang w:val="en-US" w:eastAsia="zh-CN"/>
              <w:rPrChange w:id="175" w:author="胡超" w:date="2026-09-18T10:49:51Z">
                <w:rPr>
                  <w:rFonts w:hint="eastAsia" w:ascii="Nimbus Roman No9 L" w:hAnsi="Nimbus Roman No9 L" w:eastAsia="黑体" w:cs="黑体"/>
                  <w:bCs/>
                  <w:sz w:val="32"/>
                  <w:szCs w:val="32"/>
                  <w:lang w:val="en-US" w:eastAsia="zh-CN"/>
                </w:rPr>
              </w:rPrChange>
            </w:rPr>
            <w:delText>联系</w:delText>
          </w:r>
        </w:del>
      </w:ins>
      <w:ins w:id="178" w:author="胡超" w:date="2026-09-18T10:49:34Z">
        <w:del w:id="179" w:author="阿豆" w:date="2026-09-18T11:11:14Z">
          <w:r>
            <w:rPr>
              <w:rFonts w:hint="eastAsia" w:ascii="Nimbus Roman No9 L" w:hAnsi="Nimbus Roman No9 L" w:eastAsia="仿宋_GB2312" w:cs="Times New Roman"/>
              <w:bCs/>
              <w:sz w:val="32"/>
              <w:szCs w:val="32"/>
              <w:lang w:val="en-US" w:eastAsia="zh-CN"/>
              <w:rPrChange w:id="180" w:author="胡超" w:date="2026-09-18T10:49:51Z">
                <w:rPr>
                  <w:rFonts w:hint="eastAsia" w:ascii="Nimbus Roman No9 L" w:hAnsi="Nimbus Roman No9 L" w:eastAsia="黑体" w:cs="黑体"/>
                  <w:bCs/>
                  <w:sz w:val="32"/>
                  <w:szCs w:val="32"/>
                  <w:lang w:val="en-US" w:eastAsia="zh-CN"/>
                </w:rPr>
              </w:rPrChange>
            </w:rPr>
            <w:delText>人</w:delText>
          </w:r>
        </w:del>
      </w:ins>
      <w:ins w:id="183" w:author="胡超" w:date="2026-09-18T10:49:35Z">
        <w:del w:id="184" w:author="阿豆" w:date="2026-09-18T11:11:14Z">
          <w:r>
            <w:rPr>
              <w:rFonts w:hint="eastAsia" w:ascii="Nimbus Roman No9 L" w:hAnsi="Nimbus Roman No9 L" w:eastAsia="仿宋_GB2312" w:cs="Times New Roman"/>
              <w:bCs/>
              <w:sz w:val="32"/>
              <w:szCs w:val="32"/>
              <w:lang w:val="en-US" w:eastAsia="zh-CN"/>
              <w:rPrChange w:id="185" w:author="胡超" w:date="2026-09-18T10:49:51Z">
                <w:rPr>
                  <w:rFonts w:hint="eastAsia" w:ascii="Nimbus Roman No9 L" w:hAnsi="Nimbus Roman No9 L" w:eastAsia="黑体" w:cs="黑体"/>
                  <w:bCs/>
                  <w:sz w:val="32"/>
                  <w:szCs w:val="32"/>
                  <w:lang w:val="en-US" w:eastAsia="zh-CN"/>
                </w:rPr>
              </w:rPrChange>
            </w:rPr>
            <w:delText>：</w:delText>
          </w:r>
        </w:del>
      </w:ins>
      <w:ins w:id="188" w:author="胡超" w:date="2026-09-18T10:49:36Z">
        <w:del w:id="189" w:author="阿豆" w:date="2026-09-18T11:11:14Z">
          <w:r>
            <w:rPr>
              <w:rFonts w:hint="eastAsia" w:ascii="Nimbus Roman No9 L" w:hAnsi="Nimbus Roman No9 L" w:eastAsia="仿宋_GB2312" w:cs="Times New Roman"/>
              <w:bCs/>
              <w:sz w:val="32"/>
              <w:szCs w:val="32"/>
              <w:lang w:val="en-US" w:eastAsia="zh-CN"/>
              <w:rPrChange w:id="190" w:author="胡超" w:date="2026-09-18T10:49:51Z">
                <w:rPr>
                  <w:rFonts w:hint="eastAsia" w:ascii="Nimbus Roman No9 L" w:hAnsi="Nimbus Roman No9 L" w:eastAsia="黑体" w:cs="黑体"/>
                  <w:bCs/>
                  <w:sz w:val="32"/>
                  <w:szCs w:val="32"/>
                  <w:lang w:val="en-US" w:eastAsia="zh-CN"/>
                </w:rPr>
              </w:rPrChange>
            </w:rPr>
            <w:delText>窦海琪</w:delText>
          </w:r>
        </w:del>
      </w:ins>
      <w:ins w:id="193" w:author="胡超" w:date="2026-09-18T10:49:38Z">
        <w:del w:id="194" w:author="阿豆" w:date="2026-09-18T11:11:14Z">
          <w:r>
            <w:rPr>
              <w:rFonts w:hint="eastAsia" w:ascii="Nimbus Roman No9 L" w:hAnsi="Nimbus Roman No9 L" w:eastAsia="仿宋_GB2312" w:cs="Times New Roman"/>
              <w:bCs/>
              <w:sz w:val="32"/>
              <w:szCs w:val="32"/>
              <w:lang w:val="en-US" w:eastAsia="zh-CN"/>
              <w:rPrChange w:id="195" w:author="胡超" w:date="2026-09-18T10:49:51Z">
                <w:rPr>
                  <w:rFonts w:hint="eastAsia" w:ascii="Nimbus Roman No9 L" w:hAnsi="Nimbus Roman No9 L" w:eastAsia="黑体" w:cs="黑体"/>
                  <w:bCs/>
                  <w:sz w:val="32"/>
                  <w:szCs w:val="32"/>
                  <w:lang w:val="en-US" w:eastAsia="zh-CN"/>
                </w:rPr>
              </w:rPrChange>
            </w:rPr>
            <w:delText xml:space="preserve">  </w:delText>
          </w:r>
        </w:del>
      </w:ins>
      <w:ins w:id="198" w:author="胡超" w:date="2026-09-18T10:49:40Z">
        <w:del w:id="199" w:author="阿豆" w:date="2026-09-18T11:11:14Z">
          <w:r>
            <w:rPr>
              <w:rFonts w:hint="eastAsia" w:ascii="Nimbus Roman No9 L" w:hAnsi="Nimbus Roman No9 L" w:eastAsia="仿宋_GB2312" w:cs="Times New Roman"/>
              <w:bCs/>
              <w:sz w:val="32"/>
              <w:szCs w:val="32"/>
              <w:lang w:val="en-US" w:eastAsia="zh-CN"/>
              <w:rPrChange w:id="200" w:author="胡超" w:date="2026-09-18T10:49:51Z">
                <w:rPr>
                  <w:rFonts w:hint="eastAsia" w:ascii="Nimbus Roman No9 L" w:hAnsi="Nimbus Roman No9 L" w:eastAsia="黑体" w:cs="黑体"/>
                  <w:bCs/>
                  <w:sz w:val="32"/>
                  <w:szCs w:val="32"/>
                  <w:lang w:val="en-US" w:eastAsia="zh-CN"/>
                </w:rPr>
              </w:rPrChange>
            </w:rPr>
            <w:delText>联系方式</w:delText>
          </w:r>
        </w:del>
      </w:ins>
      <w:ins w:id="203" w:author="胡超" w:date="2026-09-18T10:49:41Z">
        <w:del w:id="204" w:author="阿豆" w:date="2026-09-18T11:11:14Z">
          <w:r>
            <w:rPr>
              <w:rFonts w:hint="eastAsia" w:ascii="Nimbus Roman No9 L" w:hAnsi="Nimbus Roman No9 L" w:eastAsia="仿宋_GB2312" w:cs="Times New Roman"/>
              <w:bCs/>
              <w:sz w:val="32"/>
              <w:szCs w:val="32"/>
              <w:lang w:val="en-US" w:eastAsia="zh-CN"/>
              <w:rPrChange w:id="205" w:author="胡超" w:date="2026-09-18T10:49:51Z">
                <w:rPr>
                  <w:rFonts w:hint="eastAsia" w:ascii="Nimbus Roman No9 L" w:hAnsi="Nimbus Roman No9 L" w:eastAsia="黑体" w:cs="黑体"/>
                  <w:bCs/>
                  <w:sz w:val="32"/>
                  <w:szCs w:val="32"/>
                  <w:lang w:val="en-US" w:eastAsia="zh-CN"/>
                </w:rPr>
              </w:rPrChange>
            </w:rPr>
            <w:delText>：8</w:delText>
          </w:r>
        </w:del>
      </w:ins>
      <w:ins w:id="208" w:author="胡超" w:date="2026-09-18T10:49:42Z">
        <w:del w:id="209" w:author="阿豆" w:date="2026-09-18T11:11:14Z">
          <w:r>
            <w:rPr>
              <w:rFonts w:hint="eastAsia" w:ascii="Nimbus Roman No9 L" w:hAnsi="Nimbus Roman No9 L" w:eastAsia="仿宋_GB2312" w:cs="Times New Roman"/>
              <w:bCs/>
              <w:sz w:val="32"/>
              <w:szCs w:val="32"/>
              <w:lang w:val="en-US" w:eastAsia="zh-CN"/>
              <w:rPrChange w:id="210" w:author="胡超" w:date="2026-09-18T10:49:51Z">
                <w:rPr>
                  <w:rFonts w:hint="eastAsia" w:ascii="Nimbus Roman No9 L" w:hAnsi="Nimbus Roman No9 L" w:eastAsia="黑体" w:cs="黑体"/>
                  <w:bCs/>
                  <w:sz w:val="32"/>
                  <w:szCs w:val="32"/>
                  <w:lang w:val="en-US" w:eastAsia="zh-CN"/>
                </w:rPr>
              </w:rPrChange>
            </w:rPr>
            <w:delText>39</w:delText>
          </w:r>
        </w:del>
      </w:ins>
      <w:ins w:id="213" w:author="胡超" w:date="2026-09-18T10:49:43Z">
        <w:del w:id="214" w:author="阿豆" w:date="2026-09-18T11:11:14Z">
          <w:r>
            <w:rPr>
              <w:rFonts w:hint="eastAsia" w:ascii="Nimbus Roman No9 L" w:hAnsi="Nimbus Roman No9 L" w:eastAsia="仿宋_GB2312" w:cs="Times New Roman"/>
              <w:bCs/>
              <w:sz w:val="32"/>
              <w:szCs w:val="32"/>
              <w:lang w:val="en-US" w:eastAsia="zh-CN"/>
              <w:rPrChange w:id="215" w:author="胡超" w:date="2026-09-18T10:49:51Z">
                <w:rPr>
                  <w:rFonts w:hint="eastAsia" w:ascii="Nimbus Roman No9 L" w:hAnsi="Nimbus Roman No9 L" w:eastAsia="黑体" w:cs="黑体"/>
                  <w:bCs/>
                  <w:sz w:val="32"/>
                  <w:szCs w:val="32"/>
                  <w:lang w:val="en-US" w:eastAsia="zh-CN"/>
                </w:rPr>
              </w:rPrChange>
            </w:rPr>
            <w:delText>55</w:delText>
          </w:r>
        </w:del>
      </w:ins>
      <w:ins w:id="218" w:author="胡超" w:date="2026-09-18T10:49:44Z">
        <w:del w:id="219" w:author="阿豆" w:date="2026-09-18T11:11:14Z">
          <w:r>
            <w:rPr>
              <w:rFonts w:hint="eastAsia" w:ascii="Nimbus Roman No9 L" w:hAnsi="Nimbus Roman No9 L" w:eastAsia="仿宋_GB2312" w:cs="Times New Roman"/>
              <w:bCs/>
              <w:sz w:val="32"/>
              <w:szCs w:val="32"/>
              <w:lang w:val="en-US" w:eastAsia="zh-CN"/>
              <w:rPrChange w:id="220" w:author="胡超" w:date="2026-09-18T10:49:51Z">
                <w:rPr>
                  <w:rFonts w:hint="eastAsia" w:ascii="Nimbus Roman No9 L" w:hAnsi="Nimbus Roman No9 L" w:eastAsia="黑体" w:cs="黑体"/>
                  <w:bCs/>
                  <w:sz w:val="32"/>
                  <w:szCs w:val="32"/>
                  <w:lang w:val="en-US" w:eastAsia="zh-CN"/>
                </w:rPr>
              </w:rPrChange>
            </w:rPr>
            <w:delText>3</w:delText>
          </w:r>
        </w:del>
      </w:ins>
      <w:ins w:id="223" w:author="胡超" w:date="2026-09-18T10:49:45Z">
        <w:del w:id="224" w:author="阿豆" w:date="2026-09-18T11:11:14Z">
          <w:r>
            <w:rPr>
              <w:rFonts w:hint="eastAsia" w:ascii="Nimbus Roman No9 L" w:hAnsi="Nimbus Roman No9 L" w:eastAsia="仿宋_GB2312" w:cs="Times New Roman"/>
              <w:bCs/>
              <w:sz w:val="32"/>
              <w:szCs w:val="32"/>
              <w:lang w:val="en-US" w:eastAsia="zh-CN"/>
              <w:rPrChange w:id="225" w:author="胡超" w:date="2026-09-18T10:49:51Z">
                <w:rPr>
                  <w:rFonts w:hint="eastAsia" w:ascii="Nimbus Roman No9 L" w:hAnsi="Nimbus Roman No9 L" w:eastAsia="黑体" w:cs="黑体"/>
                  <w:bCs/>
                  <w:sz w:val="32"/>
                  <w:szCs w:val="32"/>
                  <w:lang w:val="en-US" w:eastAsia="zh-CN"/>
                </w:rPr>
              </w:rPrChange>
            </w:rPr>
            <w:delText>97</w:delText>
          </w:r>
        </w:del>
      </w:ins>
    </w:p>
    <w:p w14:paraId="4966F014">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29" w:author="阿豆" w:date="2026-09-18T11:11:14Z"/>
          <w:rFonts w:hint="default" w:ascii="Nimbus Roman No9 L" w:hAnsi="Nimbus Roman No9 L" w:eastAsia="黑体" w:cs="黑体"/>
          <w:bCs/>
          <w:sz w:val="32"/>
          <w:szCs w:val="32"/>
          <w:lang w:val="en-US" w:eastAsia="zh-CN"/>
        </w:rPr>
        <w:pPrChange w:id="228"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p>
    <w:p w14:paraId="515EFFF6">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31" w:author="阿豆" w:date="2026-09-18T11:11:14Z"/>
          <w:rFonts w:hint="eastAsia" w:ascii="Nimbus Roman No9 L" w:hAnsi="Nimbus Roman No9 L" w:eastAsia="黑体" w:cs="黑体"/>
          <w:bCs/>
          <w:sz w:val="32"/>
          <w:szCs w:val="32"/>
        </w:rPr>
        <w:pPrChange w:id="230"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p>
    <w:p w14:paraId="0F7B0189">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33" w:author="阿豆" w:date="2026-09-18T11:11:14Z"/>
          <w:rFonts w:hint="eastAsia" w:ascii="Nimbus Roman No9 L" w:hAnsi="Nimbus Roman No9 L" w:eastAsia="黑体" w:cs="黑体"/>
          <w:bCs/>
          <w:sz w:val="32"/>
          <w:szCs w:val="32"/>
        </w:rPr>
        <w:pPrChange w:id="232"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34" w:author="阿豆" w:date="2026-09-18T11:11:14Z">
        <w:r>
          <w:rPr>
            <w:rFonts w:hint="eastAsia" w:ascii="Nimbus Roman No9 L" w:hAnsi="Nimbus Roman No9 L" w:eastAsia="黑体" w:cs="黑体"/>
            <w:bCs/>
            <w:sz w:val="32"/>
            <w:szCs w:val="32"/>
          </w:rPr>
          <w:delText>联系方式</w:delText>
        </w:r>
      </w:del>
    </w:p>
    <w:p w14:paraId="09A07B78">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36" w:author="阿豆" w:date="2026-09-18T11:11:14Z"/>
          <w:rFonts w:hint="eastAsia" w:ascii="Nimbus Roman No9 L" w:hAnsi="Nimbus Roman No9 L"/>
          <w:bCs/>
          <w:sz w:val="32"/>
          <w:szCs w:val="32"/>
        </w:rPr>
        <w:pPrChange w:id="235"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37" w:author="阿豆" w:date="2026-09-18T11:11:14Z">
        <w:r>
          <w:rPr>
            <w:rFonts w:hint="eastAsia" w:ascii="Nimbus Roman No9 L" w:hAnsi="Nimbus Roman No9 L"/>
            <w:bCs/>
            <w:sz w:val="32"/>
            <w:szCs w:val="32"/>
          </w:rPr>
          <w:delText>天津市科学技术战略发展研究院区域创新研究部</w:delText>
        </w:r>
      </w:del>
    </w:p>
    <w:p w14:paraId="060D5018">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39" w:author="阿豆" w:date="2026-09-18T11:11:14Z"/>
          <w:rFonts w:hint="eastAsia" w:ascii="Nimbus Roman No9 L" w:hAnsi="Nimbus Roman No9 L"/>
          <w:bCs/>
          <w:sz w:val="32"/>
          <w:szCs w:val="32"/>
        </w:rPr>
        <w:pPrChange w:id="238"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40" w:author="阿豆" w:date="2026-09-18T11:11:14Z">
        <w:r>
          <w:rPr>
            <w:rFonts w:hint="eastAsia" w:ascii="Nimbus Roman No9 L" w:hAnsi="Nimbus Roman No9 L"/>
            <w:bCs/>
            <w:sz w:val="32"/>
            <w:szCs w:val="32"/>
          </w:rPr>
          <w:delText>联 系 人：侯丽珠</w:delText>
        </w:r>
      </w:del>
    </w:p>
    <w:p w14:paraId="258AE918">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42" w:author="阿豆" w:date="2026-09-18T11:11:14Z"/>
          <w:rFonts w:hint="eastAsia" w:ascii="Nimbus Roman No9 L" w:hAnsi="Nimbus Roman No9 L"/>
          <w:bCs/>
          <w:sz w:val="32"/>
          <w:szCs w:val="32"/>
        </w:rPr>
        <w:pPrChange w:id="241"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43" w:author="阿豆" w:date="2026-09-18T11:11:14Z">
        <w:r>
          <w:rPr>
            <w:rFonts w:hint="eastAsia" w:ascii="Nimbus Roman No9 L" w:hAnsi="Nimbus Roman No9 L"/>
            <w:bCs/>
            <w:sz w:val="32"/>
            <w:szCs w:val="32"/>
          </w:rPr>
          <w:delText>联系电话：24323367，13821495163</w:delText>
        </w:r>
      </w:del>
    </w:p>
    <w:p w14:paraId="58639F1E">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45" w:author="阿豆" w:date="2026-09-18T11:11:14Z"/>
          <w:rFonts w:hint="default" w:ascii="Nimbus Roman No9 L" w:hAnsi="Nimbus Roman No9 L" w:cs="Nimbus Roman No9 L"/>
          <w:bCs/>
          <w:sz w:val="32"/>
          <w:szCs w:val="32"/>
        </w:rPr>
        <w:pPrChange w:id="244"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46" w:author="阿豆" w:date="2026-09-18T11:11:14Z">
        <w:r>
          <w:rPr>
            <w:rFonts w:hint="eastAsia" w:ascii="Nimbus Roman No9 L" w:hAnsi="Nimbus Roman No9 L"/>
            <w:bCs/>
            <w:sz w:val="32"/>
            <w:szCs w:val="32"/>
          </w:rPr>
          <w:delText>电子信箱：</w:delText>
        </w:r>
      </w:del>
      <w:del w:id="247" w:author="阿豆" w:date="2026-09-18T11:11:14Z">
        <w:r>
          <w:rPr>
            <w:rFonts w:hint="default" w:ascii="Nimbus Roman No9 L" w:hAnsi="Nimbus Roman No9 L" w:cs="Nimbus Roman No9 L"/>
            <w:bCs/>
            <w:sz w:val="32"/>
            <w:szCs w:val="32"/>
          </w:rPr>
          <w:delText>tasttt@vip.126.com</w:delText>
        </w:r>
      </w:del>
    </w:p>
    <w:p w14:paraId="1E0181D7">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49" w:author="阿豆" w:date="2026-09-18T11:11:14Z"/>
          <w:rFonts w:hint="eastAsia" w:ascii="Nimbus Roman No9 L" w:hAnsi="Nimbus Roman No9 L"/>
          <w:bCs/>
          <w:sz w:val="32"/>
          <w:szCs w:val="32"/>
        </w:rPr>
        <w:pPrChange w:id="248"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50" w:author="阿豆" w:date="2026-09-18T11:11:14Z">
        <w:r>
          <w:rPr>
            <w:rFonts w:hint="eastAsia" w:ascii="Nimbus Roman No9 L" w:hAnsi="Nimbus Roman No9 L"/>
            <w:bCs/>
            <w:sz w:val="32"/>
            <w:szCs w:val="32"/>
          </w:rPr>
          <w:delText>邮寄地址：天津市河东区新开路138号</w:delText>
        </w:r>
      </w:del>
    </w:p>
    <w:p w14:paraId="0D060171">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52" w:author="阿豆" w:date="2026-09-18T11:11:14Z"/>
          <w:rFonts w:hint="eastAsia" w:ascii="Nimbus Roman No9 L" w:hAnsi="Nimbus Roman No9 L"/>
          <w:bCs/>
          <w:sz w:val="32"/>
          <w:szCs w:val="32"/>
        </w:rPr>
        <w:pPrChange w:id="251"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53" w:author="阿豆" w:date="2026-09-18T11:11:14Z">
        <w:r>
          <w:rPr>
            <w:rFonts w:hint="eastAsia" w:ascii="Nimbus Roman No9 L" w:hAnsi="Nimbus Roman No9 L"/>
            <w:bCs/>
            <w:sz w:val="32"/>
            <w:szCs w:val="32"/>
          </w:rPr>
          <w:delText>邮政编码：300011</w:delText>
        </w:r>
      </w:del>
    </w:p>
    <w:p w14:paraId="77700F91">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55" w:author="阿豆" w:date="2026-09-18T11:11:14Z"/>
          <w:rFonts w:hint="eastAsia" w:ascii="Nimbus Roman No9 L" w:hAnsi="Nimbus Roman No9 L"/>
          <w:bCs/>
          <w:sz w:val="32"/>
          <w:szCs w:val="32"/>
        </w:rPr>
        <w:pPrChange w:id="254"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p>
    <w:p w14:paraId="5D7151C2">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57" w:author="阿豆" w:date="2026-09-18T11:11:14Z"/>
          <w:rFonts w:hint="eastAsia" w:ascii="Nimbus Roman No9 L" w:hAnsi="Nimbus Roman No9 L"/>
          <w:bCs/>
          <w:sz w:val="32"/>
          <w:szCs w:val="32"/>
        </w:rPr>
        <w:pPrChange w:id="256"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58" w:author="阿豆" w:date="2026-09-18T11:11:14Z">
        <w:r>
          <w:rPr>
            <w:rFonts w:hint="eastAsia" w:ascii="Nimbus Roman No9 L" w:hAnsi="Nimbus Roman No9 L"/>
            <w:bCs/>
            <w:sz w:val="32"/>
            <w:szCs w:val="32"/>
          </w:rPr>
          <w:delText>天津市科学技术协会战略发展部</w:delText>
        </w:r>
      </w:del>
    </w:p>
    <w:p w14:paraId="64247AC2">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60" w:author="阿豆" w:date="2026-09-18T11:11:14Z"/>
          <w:rFonts w:hint="eastAsia" w:ascii="Nimbus Roman No9 L" w:hAnsi="Nimbus Roman No9 L"/>
          <w:bCs/>
          <w:sz w:val="32"/>
          <w:szCs w:val="32"/>
        </w:rPr>
        <w:pPrChange w:id="259"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61" w:author="阿豆" w:date="2026-09-18T11:11:14Z">
        <w:r>
          <w:rPr>
            <w:rFonts w:hint="eastAsia" w:ascii="Nimbus Roman No9 L" w:hAnsi="Nimbus Roman No9 L"/>
            <w:bCs/>
            <w:sz w:val="32"/>
            <w:szCs w:val="32"/>
          </w:rPr>
          <w:delText>联 系 人：李杉</w:delText>
        </w:r>
      </w:del>
    </w:p>
    <w:p w14:paraId="3C55DA75">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63" w:author="阿豆" w:date="2026-09-18T11:11:14Z"/>
          <w:rFonts w:hint="eastAsia" w:ascii="Nimbus Roman No9 L" w:hAnsi="Nimbus Roman No9 L"/>
          <w:bCs/>
          <w:sz w:val="32"/>
          <w:szCs w:val="32"/>
        </w:rPr>
        <w:pPrChange w:id="262"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64" w:author="阿豆" w:date="2026-09-18T11:11:14Z">
        <w:r>
          <w:rPr>
            <w:rFonts w:hint="eastAsia" w:ascii="Nimbus Roman No9 L" w:hAnsi="Nimbus Roman No9 L"/>
            <w:bCs/>
            <w:sz w:val="32"/>
            <w:szCs w:val="32"/>
          </w:rPr>
          <w:delText>联系电话：27125092，13502101840</w:delText>
        </w:r>
      </w:del>
    </w:p>
    <w:p w14:paraId="65B71B86">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66" w:author="阿豆" w:date="2026-09-18T11:11:14Z"/>
          <w:rFonts w:hint="eastAsia" w:ascii="Nimbus Roman No9 L" w:hAnsi="Nimbus Roman No9 L"/>
          <w:bCs/>
          <w:sz w:val="32"/>
          <w:szCs w:val="32"/>
        </w:rPr>
        <w:pPrChange w:id="265"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p>
    <w:p w14:paraId="42537C8F">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ins w:id="268" w:author="胡超" w:date="2026-09-18T10:49:57Z"/>
          <w:del w:id="269" w:author="阿豆" w:date="2026-09-18T11:11:14Z"/>
          <w:rFonts w:hint="eastAsia" w:ascii="Nimbus Roman No9 L" w:hAnsi="Nimbus Roman No9 L"/>
          <w:bCs/>
          <w:sz w:val="32"/>
          <w:szCs w:val="32"/>
        </w:rPr>
        <w:pPrChange w:id="267"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p>
    <w:p w14:paraId="587E70BB">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71" w:author="阿豆" w:date="2026-09-18T11:11:14Z"/>
          <w:rFonts w:hint="eastAsia" w:ascii="Nimbus Roman No9 L" w:hAnsi="Nimbus Roman No9 L"/>
          <w:bCs/>
          <w:sz w:val="32"/>
          <w:szCs w:val="32"/>
        </w:rPr>
        <w:pPrChange w:id="270" w:author="胡超" w:date="2026-09-18T10:49:55Z">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pPr>
        </w:pPrChange>
      </w:pPr>
      <w:del w:id="272" w:author="阿豆" w:date="2026-09-18T11:11:14Z">
        <w:r>
          <w:rPr>
            <w:rFonts w:hint="eastAsia" w:ascii="Nimbus Roman No9 L" w:hAnsi="Nimbus Roman No9 L"/>
            <w:bCs/>
            <w:sz w:val="32"/>
            <w:szCs w:val="32"/>
          </w:rPr>
          <w:delText>附件：重点行业领域深度调查研究专项申报书</w:delText>
        </w:r>
      </w:del>
    </w:p>
    <w:p w14:paraId="3D6F311B">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73" w:author="阿豆" w:date="2026-09-18T11:11:14Z"/>
          <w:rFonts w:hint="eastAsia" w:ascii="Nimbus Roman No9 L" w:hAnsi="Nimbus Roman No9 L"/>
          <w:bCs/>
          <w:sz w:val="32"/>
          <w:szCs w:val="32"/>
        </w:rPr>
      </w:pPr>
    </w:p>
    <w:p w14:paraId="1D74DE4E">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both"/>
        <w:textAlignment w:val="auto"/>
        <w:rPr>
          <w:del w:id="274" w:author="阿豆" w:date="2026-09-18T11:11:14Z"/>
          <w:rFonts w:hint="eastAsia" w:ascii="Nimbus Roman No9 L" w:hAnsi="Nimbus Roman No9 L"/>
          <w:bCs/>
          <w:sz w:val="32"/>
          <w:szCs w:val="32"/>
        </w:rPr>
      </w:pPr>
    </w:p>
    <w:p w14:paraId="2A3FCCF6">
      <w:pPr>
        <w:keepNext w:val="0"/>
        <w:keepLines w:val="0"/>
        <w:pageBreakBefore w:val="0"/>
        <w:widowControl w:val="0"/>
        <w:kinsoku/>
        <w:wordWrap/>
        <w:overflowPunct/>
        <w:topLinePunct w:val="0"/>
        <w:autoSpaceDE/>
        <w:autoSpaceDN/>
        <w:bidi w:val="0"/>
        <w:adjustRightInd/>
        <w:snapToGrid/>
        <w:spacing w:line="580" w:lineRule="exact"/>
        <w:ind w:right="0" w:rightChars="0" w:firstLine="666" w:firstLineChars="200"/>
        <w:jc w:val="right"/>
        <w:textAlignment w:val="auto"/>
        <w:rPr>
          <w:del w:id="275" w:author="阿豆" w:date="2026-09-18T11:11:14Z"/>
          <w:rFonts w:hint="eastAsia" w:ascii="Nimbus Roman No9 L" w:hAnsi="Nimbus Roman No9 L"/>
          <w:bCs/>
          <w:sz w:val="32"/>
          <w:szCs w:val="32"/>
        </w:rPr>
      </w:pPr>
      <w:del w:id="276" w:author="阿豆" w:date="2026-09-18T11:11:14Z">
        <w:r>
          <w:rPr>
            <w:rFonts w:hint="eastAsia" w:ascii="Nimbus Roman No9 L" w:hAnsi="Nimbus Roman No9 L"/>
            <w:bCs/>
            <w:sz w:val="32"/>
            <w:szCs w:val="32"/>
          </w:rPr>
          <w:delText>概念验证中心和中试平台咨询委员会秘书处</w:delText>
        </w:r>
      </w:del>
    </w:p>
    <w:p w14:paraId="4750B109">
      <w:pPr>
        <w:keepNext w:val="0"/>
        <w:keepLines w:val="0"/>
        <w:pageBreakBefore w:val="0"/>
        <w:widowControl w:val="0"/>
        <w:kinsoku/>
        <w:wordWrap/>
        <w:overflowPunct/>
        <w:topLinePunct w:val="0"/>
        <w:autoSpaceDE/>
        <w:autoSpaceDN/>
        <w:bidi w:val="0"/>
        <w:adjustRightInd/>
        <w:snapToGrid/>
        <w:spacing w:line="580" w:lineRule="exact"/>
        <w:ind w:right="939" w:rightChars="300" w:firstLine="666" w:firstLineChars="200"/>
        <w:jc w:val="right"/>
        <w:textAlignment w:val="auto"/>
        <w:rPr>
          <w:del w:id="277" w:author="阿豆" w:date="2026-09-18T11:11:14Z"/>
          <w:rFonts w:hint="eastAsia" w:ascii="Nimbus Roman No9 L" w:hAnsi="Nimbus Roman No9 L"/>
          <w:bCs/>
          <w:sz w:val="32"/>
          <w:szCs w:val="32"/>
        </w:rPr>
      </w:pPr>
      <w:del w:id="278" w:author="阿豆" w:date="2026-09-18T11:11:14Z">
        <w:r>
          <w:rPr>
            <w:rFonts w:hint="eastAsia" w:ascii="Nimbus Roman No9 L" w:hAnsi="Nimbus Roman No9 L"/>
            <w:bCs/>
            <w:sz w:val="32"/>
            <w:szCs w:val="32"/>
          </w:rPr>
          <w:delText>（天津市科学技术协会代章）</w:delText>
        </w:r>
      </w:del>
    </w:p>
    <w:p w14:paraId="4F580A76">
      <w:pPr>
        <w:keepNext w:val="0"/>
        <w:keepLines w:val="0"/>
        <w:pageBreakBefore w:val="0"/>
        <w:widowControl w:val="0"/>
        <w:kinsoku/>
        <w:wordWrap/>
        <w:overflowPunct/>
        <w:topLinePunct w:val="0"/>
        <w:autoSpaceDE/>
        <w:autoSpaceDN/>
        <w:bidi w:val="0"/>
        <w:adjustRightInd/>
        <w:snapToGrid/>
        <w:spacing w:line="580" w:lineRule="exact"/>
        <w:ind w:right="1721" w:rightChars="550" w:firstLine="666" w:firstLineChars="200"/>
        <w:jc w:val="right"/>
        <w:textAlignment w:val="auto"/>
        <w:rPr>
          <w:del w:id="279" w:author="阿豆" w:date="2026-09-18T11:11:14Z"/>
          <w:rFonts w:hint="eastAsia" w:ascii="Nimbus Roman No9 L" w:hAnsi="Nimbus Roman No9 L"/>
          <w:bCs/>
          <w:sz w:val="32"/>
          <w:szCs w:val="32"/>
        </w:rPr>
      </w:pPr>
      <w:del w:id="280" w:author="阿豆" w:date="2026-09-18T11:11:14Z">
        <w:r>
          <w:rPr>
            <w:rFonts w:hint="eastAsia" w:ascii="Nimbus Roman No9 L" w:hAnsi="Nimbus Roman No9 L"/>
            <w:bCs/>
            <w:sz w:val="32"/>
            <w:szCs w:val="32"/>
          </w:rPr>
          <w:delText>2026年9月</w:delText>
        </w:r>
      </w:del>
      <w:del w:id="281" w:author="阿豆" w:date="2026-09-18T11:11:14Z">
        <w:r>
          <w:rPr>
            <w:rFonts w:hint="eastAsia" w:ascii="Nimbus Roman No9 L" w:hAnsi="Nimbus Roman No9 L"/>
            <w:bCs/>
            <w:sz w:val="32"/>
            <w:szCs w:val="32"/>
            <w:lang w:eastAsia="zh-CN"/>
          </w:rPr>
          <w:delText>1</w:delText>
        </w:r>
      </w:del>
      <w:del w:id="282" w:author="阿豆" w:date="2026-09-18T11:11:14Z">
        <w:r>
          <w:rPr>
            <w:rFonts w:hint="eastAsia" w:ascii="Nimbus Roman No9 L" w:hAnsi="Nimbus Roman No9 L"/>
            <w:bCs/>
            <w:sz w:val="32"/>
            <w:szCs w:val="32"/>
            <w:lang w:val="en-US" w:eastAsia="zh-CN"/>
          </w:rPr>
          <w:delText>6</w:delText>
        </w:r>
      </w:del>
      <w:del w:id="283" w:author="阿豆" w:date="2026-09-18T11:11:14Z">
        <w:bookmarkStart w:id="0" w:name="_GoBack"/>
        <w:bookmarkEnd w:id="0"/>
        <w:r>
          <w:rPr>
            <w:rFonts w:hint="eastAsia" w:ascii="Nimbus Roman No9 L" w:hAnsi="Nimbus Roman No9 L"/>
            <w:bCs/>
            <w:sz w:val="32"/>
            <w:szCs w:val="32"/>
          </w:rPr>
          <w:delText>日</w:delText>
        </w:r>
      </w:del>
    </w:p>
    <w:p w14:paraId="0462DE48">
      <w:pPr>
        <w:spacing w:after="0" w:line="520" w:lineRule="exact"/>
        <w:ind w:firstLine="0" w:firstLineChars="0"/>
        <w:jc w:val="left"/>
        <w:rPr>
          <w:del w:id="284" w:author="阿豆" w:date="2026-09-18T11:11:14Z"/>
          <w:rFonts w:ascii="Nimbus Roman No9 L" w:hAnsi="Nimbus Roman No9 L" w:eastAsia="黑体" w:cs="黑体"/>
          <w:bCs/>
          <w:sz w:val="32"/>
          <w:szCs w:val="32"/>
        </w:rPr>
      </w:pPr>
      <w:del w:id="285" w:author="阿豆" w:date="2026-09-18T11:11:14Z">
        <w:r>
          <w:rPr>
            <w:rFonts w:hint="eastAsia" w:ascii="Nimbus Roman No9 L" w:hAnsi="Nimbus Roman No9 L"/>
            <w:bCs/>
            <w:sz w:val="32"/>
            <w:szCs w:val="32"/>
          </w:rPr>
          <w:br w:type="page"/>
        </w:r>
      </w:del>
    </w:p>
    <w:p w14:paraId="746E3233">
      <w:pPr>
        <w:spacing w:after="0" w:line="520" w:lineRule="exact"/>
        <w:ind w:firstLine="0" w:firstLineChars="0"/>
        <w:jc w:val="left"/>
        <w:rPr>
          <w:ins w:id="286" w:author="胡超" w:date="2026-09-18T10:50:04Z"/>
          <w:del w:id="287" w:author="阿豆" w:date="2026-09-18T11:11:17Z"/>
          <w:rFonts w:hint="eastAsia" w:ascii="Nimbus Roman No9 L" w:hAnsi="Nimbus Roman No9 L" w:eastAsia="黑体" w:cs="黑体"/>
          <w:sz w:val="32"/>
          <w:szCs w:val="32"/>
          <w:lang w:val="en" w:eastAsia="zh-CN"/>
        </w:rPr>
      </w:pPr>
    </w:p>
    <w:p w14:paraId="0FD2F882">
      <w:pPr>
        <w:spacing w:after="0" w:line="520" w:lineRule="exact"/>
        <w:ind w:firstLine="0" w:firstLineChars="0"/>
        <w:jc w:val="left"/>
        <w:rPr>
          <w:ins w:id="288" w:author="胡超" w:date="2026-09-18T10:50:04Z"/>
          <w:del w:id="289" w:author="阿豆" w:date="2026-09-18T11:11:17Z"/>
          <w:rFonts w:hint="eastAsia" w:ascii="Nimbus Roman No9 L" w:hAnsi="Nimbus Roman No9 L" w:eastAsia="黑体" w:cs="黑体"/>
          <w:sz w:val="32"/>
          <w:szCs w:val="32"/>
          <w:lang w:val="en" w:eastAsia="zh-CN"/>
        </w:rPr>
      </w:pPr>
    </w:p>
    <w:p w14:paraId="77BDC15E">
      <w:pPr>
        <w:spacing w:after="0" w:line="520" w:lineRule="exact"/>
        <w:ind w:firstLine="0" w:firstLineChars="0"/>
        <w:jc w:val="left"/>
        <w:rPr>
          <w:ins w:id="290" w:author="胡超" w:date="2026-09-18T10:50:04Z"/>
          <w:del w:id="291" w:author="阿豆" w:date="2026-09-18T11:11:15Z"/>
          <w:rFonts w:hint="eastAsia" w:ascii="Nimbus Roman No9 L" w:hAnsi="Nimbus Roman No9 L" w:eastAsia="黑体" w:cs="黑体"/>
          <w:sz w:val="32"/>
          <w:szCs w:val="32"/>
          <w:lang w:val="en" w:eastAsia="zh-CN"/>
        </w:rPr>
      </w:pPr>
    </w:p>
    <w:p w14:paraId="66009733">
      <w:pPr>
        <w:spacing w:after="0" w:line="520" w:lineRule="exact"/>
        <w:ind w:firstLine="0" w:firstLineChars="0"/>
        <w:jc w:val="left"/>
        <w:rPr>
          <w:ins w:id="292" w:author="胡超" w:date="2026-09-18T10:50:05Z"/>
          <w:del w:id="293" w:author="阿豆" w:date="2026-09-18T11:11:15Z"/>
          <w:rFonts w:hint="eastAsia" w:ascii="Nimbus Roman No9 L" w:hAnsi="Nimbus Roman No9 L" w:eastAsia="黑体" w:cs="黑体"/>
          <w:sz w:val="32"/>
          <w:szCs w:val="32"/>
          <w:lang w:val="en" w:eastAsia="zh-CN"/>
        </w:rPr>
      </w:pPr>
    </w:p>
    <w:p w14:paraId="7C290EF9">
      <w:pPr>
        <w:spacing w:after="0" w:line="520" w:lineRule="exact"/>
        <w:ind w:firstLine="0" w:firstLineChars="0"/>
        <w:jc w:val="left"/>
        <w:rPr>
          <w:ins w:id="294" w:author="胡超" w:date="2026-09-18T10:50:05Z"/>
          <w:del w:id="295" w:author="阿豆" w:date="2026-09-18T11:11:16Z"/>
          <w:rFonts w:hint="eastAsia" w:ascii="Nimbus Roman No9 L" w:hAnsi="Nimbus Roman No9 L" w:eastAsia="黑体" w:cs="黑体"/>
          <w:sz w:val="32"/>
          <w:szCs w:val="32"/>
          <w:lang w:val="en" w:eastAsia="zh-CN"/>
        </w:rPr>
      </w:pPr>
    </w:p>
    <w:p w14:paraId="2F3AE250">
      <w:pPr>
        <w:spacing w:after="0" w:line="520" w:lineRule="exact"/>
        <w:ind w:firstLine="0" w:firstLineChars="0"/>
        <w:jc w:val="left"/>
        <w:rPr>
          <w:ins w:id="296" w:author="胡超" w:date="2026-09-18T10:50:05Z"/>
          <w:rFonts w:hint="eastAsia" w:ascii="Nimbus Roman No9 L" w:hAnsi="Nimbus Roman No9 L" w:eastAsia="黑体" w:cs="黑体"/>
          <w:sz w:val="32"/>
          <w:szCs w:val="32"/>
          <w:lang w:val="en" w:eastAsia="zh-CN"/>
        </w:rPr>
      </w:pPr>
    </w:p>
    <w:p w14:paraId="30DAE4CA">
      <w:pPr>
        <w:spacing w:after="0" w:line="520" w:lineRule="exact"/>
        <w:ind w:firstLine="0" w:firstLineChars="0"/>
        <w:jc w:val="left"/>
        <w:rPr>
          <w:rFonts w:hint="eastAsia" w:ascii="Nimbus Roman No9 L" w:hAnsi="Nimbus Roman No9 L" w:eastAsia="黑体" w:cs="黑体"/>
          <w:sz w:val="32"/>
          <w:szCs w:val="32"/>
          <w:lang w:val="en-US" w:eastAsia="zh-CN"/>
        </w:rPr>
      </w:pPr>
      <w:r>
        <w:rPr>
          <w:rFonts w:hint="eastAsia" w:ascii="Nimbus Roman No9 L" w:hAnsi="Nimbus Roman No9 L" w:eastAsia="黑体" w:cs="黑体"/>
          <w:sz w:val="32"/>
          <w:szCs w:val="32"/>
          <w:lang w:val="en" w:eastAsia="zh-CN"/>
        </w:rPr>
        <w:t>附件：</w:t>
      </w:r>
    </w:p>
    <w:p w14:paraId="0868C1B4">
      <w:pPr>
        <w:spacing w:after="0" w:line="720" w:lineRule="exact"/>
        <w:ind w:firstLine="962"/>
        <w:jc w:val="center"/>
        <w:rPr>
          <w:rFonts w:hint="eastAsia" w:ascii="Nimbus Roman No9 L" w:hAnsi="Nimbus Roman No9 L" w:eastAsia="方正小标宋简体" w:cs="方正小标宋简体"/>
          <w:bCs/>
          <w:w w:val="90"/>
          <w:sz w:val="52"/>
          <w:szCs w:val="52"/>
        </w:rPr>
      </w:pPr>
    </w:p>
    <w:p w14:paraId="344FA376">
      <w:pPr>
        <w:spacing w:after="0" w:line="720" w:lineRule="exact"/>
        <w:ind w:firstLine="0" w:firstLineChars="0"/>
        <w:jc w:val="center"/>
        <w:rPr>
          <w:rFonts w:hint="eastAsia" w:ascii="Nimbus Roman No9 L" w:hAnsi="Nimbus Roman No9 L" w:eastAsia="方正小标宋简体" w:cs="方正小标宋简体"/>
          <w:bCs/>
          <w:w w:val="90"/>
          <w:sz w:val="52"/>
          <w:szCs w:val="52"/>
        </w:rPr>
      </w:pPr>
      <w:r>
        <w:rPr>
          <w:rFonts w:hint="eastAsia" w:ascii="Nimbus Roman No9 L" w:hAnsi="Nimbus Roman No9 L" w:eastAsia="方正小标宋简体" w:cs="方正小标宋简体"/>
          <w:bCs/>
          <w:w w:val="90"/>
          <w:sz w:val="52"/>
          <w:szCs w:val="52"/>
        </w:rPr>
        <w:t>概念验证中心、中试平台建设</w:t>
      </w:r>
    </w:p>
    <w:p w14:paraId="087DCFC1">
      <w:pPr>
        <w:spacing w:after="0" w:line="720" w:lineRule="exact"/>
        <w:ind w:firstLine="0" w:firstLineChars="0"/>
        <w:jc w:val="center"/>
        <w:rPr>
          <w:rFonts w:hint="eastAsia" w:ascii="Nimbus Roman No9 L" w:hAnsi="Nimbus Roman No9 L" w:eastAsia="方正小标宋简体" w:cs="方正小标宋简体"/>
          <w:bCs/>
          <w:w w:val="90"/>
          <w:sz w:val="52"/>
          <w:szCs w:val="52"/>
        </w:rPr>
      </w:pPr>
      <w:r>
        <w:rPr>
          <w:rFonts w:hint="eastAsia" w:ascii="Nimbus Roman No9 L" w:hAnsi="Nimbus Roman No9 L" w:eastAsia="方正小标宋简体" w:cs="方正小标宋简体"/>
          <w:bCs/>
          <w:w w:val="90"/>
          <w:sz w:val="52"/>
          <w:szCs w:val="52"/>
        </w:rPr>
        <w:t>重点行业领域深度调查研究专项（2026年）</w:t>
      </w:r>
      <w:r>
        <w:rPr>
          <w:rFonts w:hint="eastAsia" w:ascii="Nimbus Roman No9 L" w:hAnsi="Nimbus Roman No9 L" w:eastAsia="方正小标宋简体" w:cs="方正小标宋简体"/>
          <w:bCs/>
          <w:w w:val="90"/>
          <w:sz w:val="52"/>
          <w:szCs w:val="52"/>
          <w:lang w:val="en-US" w:eastAsia="zh-CN"/>
        </w:rPr>
        <w:t>项目</w:t>
      </w:r>
      <w:r>
        <w:rPr>
          <w:rFonts w:hint="eastAsia" w:ascii="Nimbus Roman No9 L" w:hAnsi="Nimbus Roman No9 L" w:eastAsia="方正小标宋简体" w:cs="方正小标宋简体"/>
          <w:bCs/>
          <w:w w:val="90"/>
          <w:sz w:val="52"/>
          <w:szCs w:val="52"/>
        </w:rPr>
        <w:t>申报书</w:t>
      </w:r>
    </w:p>
    <w:p w14:paraId="22AF80CE">
      <w:pPr>
        <w:spacing w:after="0" w:line="500" w:lineRule="exact"/>
        <w:ind w:firstLine="628"/>
        <w:rPr>
          <w:rFonts w:ascii="Nimbus Roman No9 L" w:hAnsi="Nimbus Roman No9 L" w:cs="Times New Roman"/>
        </w:rPr>
      </w:pPr>
    </w:p>
    <w:p w14:paraId="785568CB">
      <w:pPr>
        <w:spacing w:after="0" w:line="500" w:lineRule="exact"/>
        <w:ind w:firstLine="0" w:firstLineChars="0"/>
        <w:rPr>
          <w:rFonts w:ascii="Nimbus Roman No9 L" w:hAnsi="Nimbus Roman No9 L" w:cs="Times New Roman"/>
        </w:rPr>
      </w:pPr>
    </w:p>
    <w:p w14:paraId="50CF9945">
      <w:pPr>
        <w:spacing w:after="0" w:line="500" w:lineRule="exact"/>
        <w:ind w:firstLine="628"/>
        <w:rPr>
          <w:rFonts w:ascii="Nimbus Roman No9 L" w:hAnsi="Nimbus Roman No9 L" w:cs="Times New Roman"/>
        </w:rPr>
      </w:pPr>
    </w:p>
    <w:p w14:paraId="0F90E6F2">
      <w:pPr>
        <w:spacing w:after="0" w:line="500" w:lineRule="exact"/>
        <w:ind w:firstLine="628"/>
        <w:rPr>
          <w:rFonts w:ascii="Nimbus Roman No9 L" w:hAnsi="Nimbus Roman No9 L" w:cs="Times New Roman"/>
        </w:rPr>
      </w:pPr>
    </w:p>
    <w:p w14:paraId="63AEE21B">
      <w:pPr>
        <w:keepNext w:val="0"/>
        <w:keepLines w:val="0"/>
        <w:pageBreakBefore w:val="0"/>
        <w:widowControl w:val="0"/>
        <w:kinsoku/>
        <w:wordWrap/>
        <w:overflowPunct/>
        <w:topLinePunct w:val="0"/>
        <w:autoSpaceDE/>
        <w:autoSpaceDN/>
        <w:bidi w:val="0"/>
        <w:adjustRightInd/>
        <w:snapToGrid w:val="0"/>
        <w:spacing w:after="0" w:line="480" w:lineRule="auto"/>
        <w:ind w:right="626" w:rightChars="200" w:firstLine="670"/>
        <w:textAlignment w:val="auto"/>
        <w:rPr>
          <w:rFonts w:ascii="Nimbus Roman No9 L" w:hAnsi="Nimbus Roman No9 L" w:cs="Times New Roman"/>
          <w:bCs/>
          <w:sz w:val="32"/>
        </w:rPr>
      </w:pPr>
      <w:r>
        <w:rPr>
          <w:rFonts w:hint="default" w:ascii="Nimbus Roman No9 L" w:hAnsi="Nimbus Roman No9 L" w:cs="Times New Roman"/>
          <w:b/>
          <w:sz w:val="32"/>
          <w:lang w:val="en-US"/>
        </w:rPr>
        <mc:AlternateContent>
          <mc:Choice Requires="wps">
            <w:drawing>
              <wp:anchor distT="0" distB="0" distL="114300" distR="114300" simplePos="0" relativeHeight="251660288" behindDoc="0" locked="0" layoutInCell="1" allowOverlap="1">
                <wp:simplePos x="0" y="0"/>
                <wp:positionH relativeFrom="column">
                  <wp:posOffset>1478280</wp:posOffset>
                </wp:positionH>
                <wp:positionV relativeFrom="paragraph">
                  <wp:posOffset>283210</wp:posOffset>
                </wp:positionV>
                <wp:extent cx="3933825" cy="0"/>
                <wp:effectExtent l="0" t="4445" r="0" b="5080"/>
                <wp:wrapNone/>
                <wp:docPr id="4"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line">
                          <a:avLst/>
                        </a:prstGeom>
                        <a:noFill/>
                        <a:ln w="9525">
                          <a:solidFill>
                            <a:srgbClr val="000000"/>
                          </a:solidFill>
                          <a:round/>
                        </a:ln>
                        <a:effectLst/>
                      </wps:spPr>
                      <wps:bodyPr/>
                    </wps:wsp>
                  </a:graphicData>
                </a:graphic>
              </wp:anchor>
            </w:drawing>
          </mc:Choice>
          <mc:Fallback>
            <w:pict>
              <v:line id="直接连接符 1" o:spid="_x0000_s1026" o:spt="20" style="position:absolute;left:0pt;margin-left:116.4pt;margin-top:22.3pt;height:0pt;width:309.75pt;z-index:251660288;mso-width-relative:page;mso-height-relative:page;" filled="f" stroked="t" coordsize="21600,21600" o:gfxdata="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cHXhj9cA&#10;AAAJAQAADwAAAAAAAAABACAAAAAiAAAAZHJzL2Rvd25yZXYueG1sUEsBAhQAFAAAAAgAh07iQLE9&#10;s17nAQAAuAMAAA4AAAAAAAAAAQAgAAAAJgEAAGRycy9lMm9Eb2MueG1sUEsFBgAAAAAGAAYAWQEA&#10;AH8FAAAAAA==&#10;">
                <v:fill on="f" focussize="0,0"/>
                <v:stroke color="#000000" joinstyle="round"/>
                <v:imagedata o:title=""/>
                <o:lock v:ext="edit" aspectratio="f"/>
              </v:line>
            </w:pict>
          </mc:Fallback>
        </mc:AlternateContent>
      </w:r>
      <w:r>
        <w:rPr>
          <w:rFonts w:hint="eastAsia" w:ascii="Nimbus Roman No9 L" w:hAnsi="Nimbus Roman No9 L" w:cs="Times New Roman"/>
          <w:b/>
          <w:sz w:val="32"/>
          <w:lang w:val="en-US" w:eastAsia="zh-CN"/>
        </w:rPr>
        <w:t>课题</w:t>
      </w:r>
      <w:r>
        <w:rPr>
          <w:rFonts w:hint="eastAsia" w:ascii="Nimbus Roman No9 L" w:hAnsi="Nimbus Roman No9 L" w:cs="Times New Roman"/>
          <w:b/>
          <w:sz w:val="32"/>
        </w:rPr>
        <w:t>名称：</w:t>
      </w:r>
    </w:p>
    <w:p w14:paraId="32C0ACB1">
      <w:pPr>
        <w:snapToGrid w:val="0"/>
        <w:spacing w:after="0" w:line="480" w:lineRule="auto"/>
        <w:ind w:right="381" w:rightChars="122" w:firstLine="670"/>
        <w:rPr>
          <w:rFonts w:ascii="Nimbus Roman No9 L" w:hAnsi="Nimbus Roman No9 L" w:cs="Times New Roman"/>
          <w:bCs/>
          <w:sz w:val="32"/>
          <w:u w:val="single"/>
        </w:rPr>
      </w:pPr>
      <w:r>
        <w:rPr>
          <w:rFonts w:ascii="Nimbus Roman No9 L" w:hAnsi="Nimbus Roman No9 L" w:cs="Times New Roman"/>
          <w:b/>
          <w:sz w:val="32"/>
        </w:rPr>
        <mc:AlternateContent>
          <mc:Choice Requires="wps">
            <w:drawing>
              <wp:anchor distT="0" distB="0" distL="114300" distR="114300" simplePos="0" relativeHeight="251661312" behindDoc="0" locked="0" layoutInCell="1" allowOverlap="1">
                <wp:simplePos x="0" y="0"/>
                <wp:positionH relativeFrom="column">
                  <wp:posOffset>1964055</wp:posOffset>
                </wp:positionH>
                <wp:positionV relativeFrom="paragraph">
                  <wp:posOffset>233045</wp:posOffset>
                </wp:positionV>
                <wp:extent cx="3400425" cy="8890"/>
                <wp:effectExtent l="0" t="4445" r="13335" b="9525"/>
                <wp:wrapNone/>
                <wp:docPr id="5" name="Line 30"/>
                <wp:cNvGraphicFramePr/>
                <a:graphic xmlns:a="http://schemas.openxmlformats.org/drawingml/2006/main">
                  <a:graphicData uri="http://schemas.microsoft.com/office/word/2010/wordprocessingShape">
                    <wps:wsp>
                      <wps:cNvCnPr>
                        <a:cxnSpLocks noChangeShapeType="1"/>
                      </wps:cNvCnPr>
                      <wps:spPr bwMode="auto">
                        <a:xfrm flipV="1">
                          <a:off x="0" y="0"/>
                          <a:ext cx="3400425" cy="8890"/>
                        </a:xfrm>
                        <a:prstGeom prst="line">
                          <a:avLst/>
                        </a:prstGeom>
                        <a:noFill/>
                        <a:ln w="9525">
                          <a:solidFill>
                            <a:srgbClr val="000000"/>
                          </a:solidFill>
                          <a:round/>
                        </a:ln>
                        <a:effectLst/>
                      </wps:spPr>
                      <wps:bodyPr/>
                    </wps:wsp>
                  </a:graphicData>
                </a:graphic>
              </wp:anchor>
            </w:drawing>
          </mc:Choice>
          <mc:Fallback>
            <w:pict>
              <v:line id="Line 30" o:spid="_x0000_s1026" o:spt="20" style="position:absolute;left:0pt;flip:y;margin-left:154.65pt;margin-top:18.35pt;height:0.7pt;width:267.75pt;z-index:251661312;mso-width-relative:page;mso-height-relative:page;" filled="f" stroked="t" coordsize="21600,21600" o:gfxdata="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wtma09gAAAAJAQAADwAAAAAAAAAB&#10;ACAAAAAiAAAAZHJzL2Rvd25yZXYueG1sUEsBAhQAFAAAAAgAh07iQB/BN/3XAQAAuwMAAA4AAAAA&#10;AAAAAQAgAAAAJwEAAGRycy9lMm9Eb2MueG1sUEsFBgAAAAAGAAYAWQEAAHAFAAAAAA==&#10;">
                <v:fill on="f" focussize="0,0"/>
                <v:stroke color="#000000" joinstyle="round"/>
                <v:imagedata o:title=""/>
                <o:lock v:ext="edit" aspectratio="f"/>
              </v:line>
            </w:pict>
          </mc:Fallback>
        </mc:AlternateContent>
      </w:r>
      <w:r>
        <w:rPr>
          <w:rFonts w:hint="eastAsia" w:ascii="Nimbus Roman No9 L" w:hAnsi="Nimbus Roman No9 L" w:cs="Times New Roman"/>
          <w:b/>
          <w:sz w:val="32"/>
        </w:rPr>
        <w:t xml:space="preserve">项目申报单位：   </w:t>
      </w:r>
      <w:r>
        <w:rPr>
          <w:rFonts w:hint="eastAsia" w:ascii="Nimbus Roman No9 L" w:hAnsi="Nimbus Roman No9 L" w:cs="Times New Roman"/>
          <w:bCs/>
          <w:sz w:val="32"/>
        </w:rPr>
        <w:t xml:space="preserve">   </w:t>
      </w:r>
      <w:r>
        <w:rPr>
          <w:rFonts w:hint="eastAsia" w:ascii="Nimbus Roman No9 L" w:hAnsi="Nimbus Roman No9 L" w:cs="Times New Roman"/>
          <w:bCs/>
        </w:rPr>
        <w:t xml:space="preserve">         </w:t>
      </w:r>
      <w:r>
        <w:rPr>
          <w:rFonts w:hint="eastAsia" w:ascii="Nimbus Roman No9 L" w:hAnsi="Nimbus Roman No9 L" w:cs="Times New Roman"/>
          <w:b/>
          <w:bCs/>
          <w:sz w:val="32"/>
        </w:rPr>
        <w:t xml:space="preserve"> </w:t>
      </w:r>
      <w:r>
        <w:rPr>
          <w:rFonts w:hint="eastAsia" w:ascii="Nimbus Roman No9 L" w:hAnsi="Nimbus Roman No9 L" w:cs="Times New Roman"/>
          <w:bCs/>
          <w:sz w:val="32"/>
        </w:rPr>
        <w:t xml:space="preserve"> </w:t>
      </w:r>
      <w:r>
        <w:rPr>
          <w:rFonts w:hint="eastAsia" w:ascii="Nimbus Roman No9 L" w:hAnsi="Nimbus Roman No9 L" w:cs="Times New Roman"/>
          <w:bCs/>
        </w:rPr>
        <w:t xml:space="preserve">          </w:t>
      </w:r>
      <w:r>
        <w:rPr>
          <w:rFonts w:hint="eastAsia" w:ascii="Nimbus Roman No9 L" w:hAnsi="Nimbus Roman No9 L" w:cs="Times New Roman"/>
          <w:bCs/>
          <w:sz w:val="32"/>
        </w:rPr>
        <w:t xml:space="preserve">    </w:t>
      </w:r>
      <w:r>
        <w:rPr>
          <w:rFonts w:hint="eastAsia" w:ascii="Nimbus Roman No9 L" w:hAnsi="Nimbus Roman No9 L" w:cs="Times New Roman"/>
          <w:bCs/>
          <w:sz w:val="32"/>
          <w:lang w:val="en-US" w:eastAsia="zh-CN"/>
        </w:rPr>
        <w:t xml:space="preserve"> </w:t>
      </w:r>
      <w:r>
        <w:rPr>
          <w:rFonts w:hint="eastAsia" w:ascii="Nimbus Roman No9 L" w:hAnsi="Nimbus Roman No9 L" w:cs="Times New Roman"/>
          <w:bCs/>
          <w:sz w:val="32"/>
        </w:rPr>
        <w:t xml:space="preserve">   </w:t>
      </w:r>
    </w:p>
    <w:p w14:paraId="5E61CD84">
      <w:pPr>
        <w:snapToGrid w:val="0"/>
        <w:spacing w:after="0" w:line="480" w:lineRule="auto"/>
        <w:ind w:firstLine="670"/>
        <w:rPr>
          <w:rFonts w:ascii="Nimbus Roman No9 L" w:hAnsi="Nimbus Roman No9 L" w:cs="Times New Roman"/>
          <w:b/>
          <w:sz w:val="32"/>
        </w:rPr>
      </w:pPr>
      <w:r>
        <w:rPr>
          <w:rFonts w:hint="eastAsia" w:ascii="Nimbus Roman No9 L" w:hAnsi="Nimbus Roman No9 L" w:cs="Times New Roman"/>
          <w:b/>
          <w:sz w:val="32"/>
        </w:rPr>
        <w:t>起止日期：</w:t>
      </w:r>
      <w:r>
        <w:rPr>
          <w:rFonts w:hint="eastAsia" w:ascii="Nimbus Roman No9 L" w:hAnsi="Nimbus Roman No9 L" w:cs="Times New Roman"/>
          <w:bCs/>
          <w:sz w:val="32"/>
          <w:u w:val="single"/>
        </w:rPr>
        <w:t xml:space="preserve">                                     </w:t>
      </w:r>
    </w:p>
    <w:p w14:paraId="30673A8A">
      <w:pPr>
        <w:spacing w:after="0" w:line="500" w:lineRule="exact"/>
        <w:ind w:firstLine="628"/>
        <w:jc w:val="center"/>
        <w:rPr>
          <w:rFonts w:ascii="Nimbus Roman No9 L" w:hAnsi="Nimbus Roman No9 L" w:cs="Times New Roman"/>
        </w:rPr>
      </w:pPr>
    </w:p>
    <w:p w14:paraId="563D7957">
      <w:pPr>
        <w:spacing w:after="0" w:line="500" w:lineRule="exact"/>
        <w:ind w:firstLine="628"/>
        <w:jc w:val="center"/>
        <w:rPr>
          <w:rFonts w:ascii="Nimbus Roman No9 L" w:hAnsi="Nimbus Roman No9 L" w:cs="Times New Roman"/>
        </w:rPr>
      </w:pPr>
    </w:p>
    <w:p w14:paraId="3F969AE6">
      <w:pPr>
        <w:spacing w:after="0" w:line="500" w:lineRule="exact"/>
        <w:ind w:firstLine="628"/>
        <w:jc w:val="center"/>
        <w:rPr>
          <w:rFonts w:ascii="Nimbus Roman No9 L" w:hAnsi="Nimbus Roman No9 L" w:cs="Times New Roman"/>
        </w:rPr>
      </w:pPr>
    </w:p>
    <w:p w14:paraId="34FE9866">
      <w:pPr>
        <w:spacing w:after="0" w:line="500" w:lineRule="exact"/>
        <w:ind w:firstLine="628"/>
        <w:jc w:val="center"/>
        <w:rPr>
          <w:rFonts w:ascii="Nimbus Roman No9 L" w:hAnsi="Nimbus Roman No9 L" w:cs="Times New Roman"/>
        </w:rPr>
      </w:pPr>
    </w:p>
    <w:p w14:paraId="53F42C14">
      <w:pPr>
        <w:spacing w:after="0" w:line="500" w:lineRule="exact"/>
        <w:ind w:firstLine="628"/>
        <w:jc w:val="center"/>
        <w:rPr>
          <w:rFonts w:ascii="Nimbus Roman No9 L" w:hAnsi="Nimbus Roman No9 L" w:cs="Times New Roman"/>
        </w:rPr>
      </w:pPr>
    </w:p>
    <w:p w14:paraId="57C23DEB">
      <w:pPr>
        <w:spacing w:after="0" w:line="500" w:lineRule="exact"/>
        <w:ind w:firstLine="628"/>
        <w:jc w:val="center"/>
        <w:rPr>
          <w:rFonts w:ascii="Nimbus Roman No9 L" w:hAnsi="Nimbus Roman No9 L" w:cs="Times New Roman"/>
        </w:rPr>
      </w:pPr>
    </w:p>
    <w:p w14:paraId="18059E55">
      <w:pPr>
        <w:spacing w:after="0" w:line="500" w:lineRule="exact"/>
        <w:ind w:firstLine="628"/>
        <w:jc w:val="center"/>
        <w:rPr>
          <w:rFonts w:ascii="Nimbus Roman No9 L" w:hAnsi="Nimbus Roman No9 L" w:eastAsia="黑体" w:cs="Times New Roman"/>
        </w:rPr>
      </w:pPr>
      <w:r>
        <w:rPr>
          <w:rFonts w:hint="eastAsia" w:ascii="Nimbus Roman No9 L" w:hAnsi="Nimbus Roman No9 L" w:eastAsia="黑体" w:cs="Times New Roman"/>
        </w:rPr>
        <w:t>天津市科学技术协会制表</w:t>
      </w:r>
    </w:p>
    <w:p w14:paraId="630FFBFE">
      <w:pPr>
        <w:spacing w:after="0" w:line="500" w:lineRule="exact"/>
        <w:ind w:firstLine="628"/>
        <w:jc w:val="center"/>
        <w:rPr>
          <w:rFonts w:ascii="Nimbus Roman No9 L" w:hAnsi="Nimbus Roman No9 L" w:eastAsia="黑体" w:cs="Times New Roman"/>
        </w:rPr>
      </w:pPr>
      <w:r>
        <w:rPr>
          <w:rFonts w:hint="eastAsia" w:ascii="Nimbus Roman No9 L" w:hAnsi="Nimbus Roman No9 L" w:eastAsia="黑体" w:cs="Times New Roman"/>
        </w:rPr>
        <w:t>202</w:t>
      </w:r>
      <w:r>
        <w:rPr>
          <w:rFonts w:hint="eastAsia" w:ascii="Nimbus Roman No9 L" w:hAnsi="Nimbus Roman No9 L" w:eastAsia="黑体" w:cs="Times New Roman"/>
          <w:lang w:val="en-US" w:eastAsia="zh-CN"/>
        </w:rPr>
        <w:t>6</w:t>
      </w:r>
      <w:r>
        <w:rPr>
          <w:rFonts w:hint="eastAsia" w:ascii="Nimbus Roman No9 L" w:hAnsi="Nimbus Roman No9 L" w:eastAsia="黑体" w:cs="Times New Roman"/>
        </w:rPr>
        <w:t xml:space="preserve"> 年 </w:t>
      </w:r>
      <w:r>
        <w:rPr>
          <w:rFonts w:hint="eastAsia" w:ascii="Nimbus Roman No9 L" w:hAnsi="Nimbus Roman No9 L" w:eastAsia="黑体" w:cs="Times New Roman"/>
          <w:lang w:val="en-US" w:eastAsia="zh-CN"/>
        </w:rPr>
        <w:t>6</w:t>
      </w:r>
      <w:r>
        <w:rPr>
          <w:rFonts w:hint="eastAsia" w:ascii="Nimbus Roman No9 L" w:hAnsi="Nimbus Roman No9 L" w:eastAsia="黑体" w:cs="Times New Roman"/>
        </w:rPr>
        <w:t>月</w:t>
      </w:r>
    </w:p>
    <w:p w14:paraId="1B5FB198">
      <w:pPr>
        <w:spacing w:after="0" w:line="278" w:lineRule="auto"/>
        <w:ind w:firstLine="628"/>
        <w:rPr>
          <w:rFonts w:ascii="Nimbus Roman No9 L" w:hAnsi="Nimbus Roman No9 L" w:cs="Times New Roman"/>
        </w:rPr>
      </w:pPr>
      <w:r>
        <w:rPr>
          <w:rFonts w:ascii="Nimbus Roman No9 L" w:hAnsi="Nimbus Roman No9 L" w:cs="Times New Roman"/>
        </w:rPr>
        <w:br w:type="page"/>
      </w:r>
    </w:p>
    <w:p w14:paraId="38F17BB0">
      <w:pPr>
        <w:spacing w:after="0" w:line="520" w:lineRule="exact"/>
        <w:ind w:firstLine="820"/>
        <w:jc w:val="center"/>
        <w:rPr>
          <w:rFonts w:hint="eastAsia" w:ascii="Nimbus Roman No9 L" w:hAnsi="Nimbus Roman No9 L" w:eastAsia="小标宋" w:cs="Times New Roman"/>
          <w:w w:val="90"/>
          <w:sz w:val="44"/>
          <w:szCs w:val="44"/>
        </w:rPr>
      </w:pPr>
    </w:p>
    <w:p w14:paraId="528E5588">
      <w:pPr>
        <w:spacing w:after="0" w:line="520" w:lineRule="exact"/>
        <w:ind w:firstLine="820"/>
        <w:jc w:val="center"/>
        <w:rPr>
          <w:rFonts w:hint="eastAsia" w:ascii="Nimbus Roman No9 L" w:hAnsi="Nimbus Roman No9 L" w:eastAsia="小标宋" w:cs="Times New Roman"/>
          <w:w w:val="90"/>
          <w:sz w:val="44"/>
          <w:szCs w:val="44"/>
        </w:rPr>
      </w:pPr>
    </w:p>
    <w:p w14:paraId="01586237">
      <w:pPr>
        <w:spacing w:after="0" w:line="520" w:lineRule="exact"/>
        <w:ind w:firstLine="820"/>
        <w:jc w:val="center"/>
        <w:rPr>
          <w:rFonts w:hint="eastAsia" w:ascii="Nimbus Roman No9 L" w:hAnsi="Nimbus Roman No9 L" w:eastAsia="小标宋" w:cs="Times New Roman"/>
          <w:w w:val="90"/>
          <w:sz w:val="44"/>
          <w:szCs w:val="44"/>
        </w:rPr>
      </w:pPr>
    </w:p>
    <w:p w14:paraId="36A337FD">
      <w:pPr>
        <w:spacing w:after="0" w:line="520" w:lineRule="exact"/>
        <w:ind w:firstLine="820"/>
        <w:jc w:val="center"/>
        <w:rPr>
          <w:rFonts w:hint="eastAsia" w:ascii="Nimbus Roman No9 L" w:hAnsi="Nimbus Roman No9 L" w:eastAsia="小标宋" w:cs="Times New Roman"/>
          <w:sz w:val="44"/>
          <w:szCs w:val="44"/>
        </w:rPr>
      </w:pPr>
      <w:r>
        <w:rPr>
          <w:rFonts w:hint="eastAsia" w:ascii="Nimbus Roman No9 L" w:hAnsi="Nimbus Roman No9 L" w:eastAsia="小标宋" w:cs="Times New Roman"/>
          <w:w w:val="90"/>
          <w:sz w:val="44"/>
          <w:szCs w:val="44"/>
        </w:rPr>
        <w:t>填  报  说  明</w:t>
      </w:r>
    </w:p>
    <w:p w14:paraId="027C412F">
      <w:pPr>
        <w:snapToGrid w:val="0"/>
        <w:spacing w:after="0" w:line="500" w:lineRule="exact"/>
        <w:ind w:firstLine="628"/>
        <w:rPr>
          <w:rFonts w:hint="eastAsia" w:ascii="Nimbus Roman No9 L" w:hAnsi="Nimbus Roman No9 L" w:cs="Times New Roman"/>
        </w:rPr>
      </w:pPr>
    </w:p>
    <w:p w14:paraId="73990511">
      <w:pPr>
        <w:snapToGrid w:val="0"/>
        <w:spacing w:after="0" w:line="500" w:lineRule="exact"/>
        <w:ind w:firstLine="628"/>
        <w:rPr>
          <w:rFonts w:hint="eastAsia" w:ascii="Nimbus Roman No9 L" w:hAnsi="Nimbus Roman No9 L" w:cs="Times New Roman"/>
        </w:rPr>
      </w:pPr>
      <w:r>
        <w:rPr>
          <w:rFonts w:hint="eastAsia" w:ascii="Nimbus Roman No9 L" w:hAnsi="Nimbus Roman No9 L" w:cs="Times New Roman"/>
        </w:rPr>
        <w:t>1.本项目申报书要求填写内容须实事求是，表述应明确、严谨。相应栏目请填写完整。</w:t>
      </w:r>
    </w:p>
    <w:p w14:paraId="351CFBFD">
      <w:pPr>
        <w:snapToGrid w:val="0"/>
        <w:spacing w:after="0" w:line="500" w:lineRule="exact"/>
        <w:ind w:firstLine="628"/>
        <w:rPr>
          <w:rFonts w:ascii="Nimbus Roman No9 L" w:hAnsi="Nimbus Roman No9 L" w:cs="Times New Roman"/>
        </w:rPr>
      </w:pPr>
      <w:r>
        <w:rPr>
          <w:rFonts w:hint="eastAsia" w:ascii="Nimbus Roman No9 L" w:hAnsi="Nimbus Roman No9 L" w:cs="Times New Roman"/>
        </w:rPr>
        <w:t>2.每个项目单独填写项目书，申报书应为A4开本的计算机</w:t>
      </w:r>
      <w:r>
        <w:rPr>
          <w:rFonts w:hint="eastAsia" w:ascii="Nimbus Roman No9 L" w:hAnsi="Nimbus Roman No9 L" w:cs="Times New Roman"/>
          <w:lang w:val="en-US" w:eastAsia="zh-CN"/>
        </w:rPr>
        <w:t>双面</w:t>
      </w:r>
      <w:r>
        <w:rPr>
          <w:rFonts w:hint="eastAsia" w:ascii="Nimbus Roman No9 L" w:hAnsi="Nimbus Roman No9 L" w:cs="Times New Roman"/>
        </w:rPr>
        <w:t>打印稿。</w:t>
      </w:r>
    </w:p>
    <w:p w14:paraId="69E6A4EC">
      <w:pPr>
        <w:snapToGrid w:val="0"/>
        <w:spacing w:after="0" w:line="500" w:lineRule="exact"/>
        <w:ind w:firstLine="628"/>
        <w:rPr>
          <w:rFonts w:hint="default" w:ascii="Nimbus Roman No9 L" w:hAnsi="Nimbus Roman No9 L" w:cs="Times New Roman"/>
          <w:lang w:val="en-US" w:eastAsia="zh-CN"/>
        </w:rPr>
      </w:pPr>
      <w:r>
        <w:rPr>
          <w:rFonts w:hint="eastAsia" w:ascii="Nimbus Roman No9 L" w:hAnsi="Nimbus Roman No9 L" w:cs="Times New Roman"/>
        </w:rPr>
        <w:t>3.“</w:t>
      </w:r>
      <w:r>
        <w:rPr>
          <w:rFonts w:hint="eastAsia" w:ascii="Nimbus Roman No9 L" w:hAnsi="Nimbus Roman No9 L" w:cs="Times New Roman"/>
          <w:lang w:val="en-US" w:eastAsia="zh-CN"/>
        </w:rPr>
        <w:t>课题</w:t>
      </w:r>
      <w:r>
        <w:rPr>
          <w:rFonts w:hint="eastAsia" w:ascii="Nimbus Roman No9 L" w:hAnsi="Nimbus Roman No9 L" w:cs="Times New Roman"/>
        </w:rPr>
        <w:t>名称”</w:t>
      </w:r>
      <w:r>
        <w:rPr>
          <w:rFonts w:hint="eastAsia" w:ascii="Nimbus Roman No9 L" w:hAnsi="Nimbus Roman No9 L" w:cs="Times New Roman"/>
          <w:lang w:val="en-US" w:eastAsia="zh-CN"/>
        </w:rPr>
        <w:t>按照项目要求自行命名。</w:t>
      </w:r>
    </w:p>
    <w:p w14:paraId="368AB0D6">
      <w:pPr>
        <w:snapToGrid w:val="0"/>
        <w:spacing w:after="0" w:line="500" w:lineRule="exact"/>
        <w:ind w:firstLine="628"/>
        <w:rPr>
          <w:rFonts w:hint="eastAsia" w:ascii="Nimbus Roman No9 L" w:hAnsi="Nimbus Roman No9 L" w:cs="Times New Roman"/>
        </w:rPr>
      </w:pPr>
      <w:r>
        <w:rPr>
          <w:rFonts w:hint="eastAsia" w:ascii="Nimbus Roman No9 L" w:hAnsi="Nimbus Roman No9 L" w:cs="Times New Roman"/>
          <w:lang w:val="en-US" w:eastAsia="zh-CN"/>
        </w:rPr>
        <w:t>4.</w:t>
      </w:r>
      <w:r>
        <w:rPr>
          <w:rFonts w:hint="eastAsia" w:ascii="Nimbus Roman No9 L" w:hAnsi="Nimbus Roman No9 L" w:cs="Times New Roman"/>
        </w:rPr>
        <w:t>“项目承担单位”须填写单位全称。</w:t>
      </w:r>
    </w:p>
    <w:p w14:paraId="51B25682">
      <w:pPr>
        <w:snapToGrid w:val="0"/>
        <w:spacing w:after="0" w:line="500" w:lineRule="exact"/>
        <w:ind w:firstLine="628"/>
        <w:rPr>
          <w:rFonts w:hint="default" w:ascii="Nimbus Roman No9 L" w:hAnsi="Nimbus Roman No9 L" w:cs="Times New Roman"/>
          <w:lang w:val="en-US" w:eastAsia="zh-CN"/>
        </w:rPr>
      </w:pPr>
      <w:r>
        <w:rPr>
          <w:rFonts w:hint="eastAsia" w:ascii="Nimbus Roman No9 L" w:hAnsi="Nimbus Roman No9 L" w:cs="Times New Roman"/>
          <w:lang w:val="en-US" w:eastAsia="zh-CN"/>
        </w:rPr>
        <w:t>5</w:t>
      </w:r>
      <w:r>
        <w:rPr>
          <w:rFonts w:hint="eastAsia" w:ascii="Nimbus Roman No9 L" w:hAnsi="Nimbus Roman No9 L" w:cs="Times New Roman"/>
        </w:rPr>
        <w:t>.</w:t>
      </w:r>
      <w:r>
        <w:rPr>
          <w:rFonts w:hint="eastAsia" w:ascii="Nimbus Roman No9 L" w:hAnsi="Nimbus Roman No9 L" w:cs="Times New Roman"/>
          <w:lang w:val="en-US" w:eastAsia="zh-CN"/>
        </w:rPr>
        <w:t>项目主要参加人员填写不超过5名。</w:t>
      </w:r>
    </w:p>
    <w:p w14:paraId="131DB0D5">
      <w:pPr>
        <w:snapToGrid w:val="0"/>
        <w:spacing w:after="0" w:line="500" w:lineRule="exact"/>
        <w:ind w:firstLine="628"/>
        <w:rPr>
          <w:rFonts w:hint="eastAsia" w:ascii="Nimbus Roman No9 L" w:hAnsi="Nimbus Roman No9 L" w:cs="Times New Roman"/>
        </w:rPr>
      </w:pPr>
      <w:r>
        <w:rPr>
          <w:rFonts w:hint="eastAsia" w:ascii="Nimbus Roman No9 L" w:hAnsi="Nimbus Roman No9 L" w:cs="Times New Roman"/>
          <w:lang w:val="en-US" w:eastAsia="zh-CN"/>
        </w:rPr>
        <w:t>6.</w:t>
      </w:r>
      <w:r>
        <w:rPr>
          <w:rFonts w:hint="eastAsia" w:ascii="Nimbus Roman No9 L" w:hAnsi="Nimbus Roman No9 L" w:cs="Times New Roman"/>
        </w:rPr>
        <w:t>“经费支出预算表”须按项目实施过程中的具体需求详细填写。</w:t>
      </w:r>
    </w:p>
    <w:p w14:paraId="5C034F1B">
      <w:pPr>
        <w:spacing w:after="160" w:line="278" w:lineRule="auto"/>
        <w:rPr>
          <w:rFonts w:hint="eastAsia" w:ascii="Nimbus Roman No9 L" w:hAnsi="Nimbus Roman No9 L" w:cs="Times New Roman"/>
        </w:rPr>
      </w:pPr>
      <w:r>
        <w:rPr>
          <w:rFonts w:hint="eastAsia" w:ascii="Nimbus Roman No9 L" w:hAnsi="Nimbus Roman No9 L" w:cs="Times New Roman"/>
        </w:rPr>
        <w:br w:type="page"/>
      </w:r>
    </w:p>
    <w:tbl>
      <w:tblPr>
        <w:tblStyle w:val="12"/>
        <w:tblpPr w:leftFromText="180" w:rightFromText="180" w:vertAnchor="text" w:horzAnchor="page" w:tblpX="1417" w:tblpY="548"/>
        <w:tblOverlap w:val="never"/>
        <w:tblW w:w="954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5"/>
        <w:gridCol w:w="1006"/>
        <w:gridCol w:w="452"/>
        <w:gridCol w:w="268"/>
        <w:gridCol w:w="1780"/>
        <w:gridCol w:w="1135"/>
        <w:gridCol w:w="573"/>
        <w:gridCol w:w="990"/>
        <w:gridCol w:w="1019"/>
        <w:gridCol w:w="1674"/>
      </w:tblGrid>
      <w:tr w14:paraId="760DD9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9542" w:type="dxa"/>
            <w:gridSpan w:val="10"/>
            <w:tcBorders>
              <w:top w:val="single" w:color="auto" w:sz="4" w:space="0"/>
              <w:left w:val="single" w:color="auto" w:sz="4" w:space="0"/>
              <w:bottom w:val="single" w:color="auto" w:sz="4" w:space="0"/>
              <w:right w:val="single" w:color="auto" w:sz="4" w:space="0"/>
            </w:tcBorders>
            <w:vAlign w:val="center"/>
          </w:tcPr>
          <w:p w14:paraId="3AB5F838">
            <w:pPr>
              <w:spacing w:after="0" w:line="480" w:lineRule="exact"/>
              <w:ind w:firstLine="0" w:firstLineChars="0"/>
              <w:rPr>
                <w:rFonts w:hint="eastAsia" w:ascii="Nimbus Roman No9 L" w:hAnsi="Nimbus Roman No9 L" w:eastAsia="楷体_GB2312" w:cs="Times New Roman"/>
                <w:w w:val="96"/>
                <w:sz w:val="28"/>
                <w:szCs w:val="28"/>
              </w:rPr>
            </w:pPr>
            <w:r>
              <w:rPr>
                <w:rFonts w:hint="eastAsia" w:ascii="Nimbus Roman No9 L" w:hAnsi="Nimbus Roman No9 L" w:eastAsia="黑体" w:cs="Times New Roman"/>
                <w:bCs/>
                <w:sz w:val="28"/>
                <w:szCs w:val="28"/>
              </w:rPr>
              <w:t>一、项目申报单位基本情况</w:t>
            </w:r>
          </w:p>
        </w:tc>
      </w:tr>
      <w:tr w14:paraId="783624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2103" w:type="dxa"/>
            <w:gridSpan w:val="3"/>
            <w:tcBorders>
              <w:top w:val="single" w:color="auto" w:sz="4" w:space="0"/>
              <w:left w:val="single" w:color="auto" w:sz="4" w:space="0"/>
              <w:bottom w:val="single" w:color="auto" w:sz="4" w:space="0"/>
              <w:right w:val="single" w:color="auto" w:sz="4" w:space="0"/>
            </w:tcBorders>
            <w:vAlign w:val="center"/>
          </w:tcPr>
          <w:p w14:paraId="6BC18ED4">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项目申报单位名称</w:t>
            </w:r>
          </w:p>
        </w:tc>
        <w:tc>
          <w:tcPr>
            <w:tcW w:w="3183" w:type="dxa"/>
            <w:gridSpan w:val="3"/>
            <w:tcBorders>
              <w:top w:val="single" w:color="auto" w:sz="4" w:space="0"/>
              <w:left w:val="single" w:color="auto" w:sz="4" w:space="0"/>
              <w:bottom w:val="single" w:color="auto" w:sz="4" w:space="0"/>
              <w:right w:val="single" w:color="auto" w:sz="4" w:space="0"/>
            </w:tcBorders>
            <w:vAlign w:val="center"/>
          </w:tcPr>
          <w:p w14:paraId="3AD8E0E6">
            <w:pPr>
              <w:spacing w:after="0" w:line="480" w:lineRule="exact"/>
              <w:ind w:firstLine="0" w:firstLineChars="0"/>
              <w:rPr>
                <w:rFonts w:hint="eastAsia" w:ascii="Nimbus Roman No9 L" w:hAnsi="Nimbus Roman No9 L" w:eastAsia="楷体_GB2312" w:cs="Times New Roman"/>
                <w:w w:val="96"/>
                <w:szCs w:val="21"/>
              </w:rPr>
            </w:pPr>
          </w:p>
        </w:tc>
        <w:tc>
          <w:tcPr>
            <w:tcW w:w="1563" w:type="dxa"/>
            <w:gridSpan w:val="2"/>
            <w:tcBorders>
              <w:top w:val="single" w:color="auto" w:sz="4" w:space="0"/>
              <w:left w:val="single" w:color="auto" w:sz="4" w:space="0"/>
              <w:bottom w:val="single" w:color="auto" w:sz="4" w:space="0"/>
              <w:right w:val="single" w:color="auto" w:sz="4" w:space="0"/>
            </w:tcBorders>
            <w:vAlign w:val="center"/>
          </w:tcPr>
          <w:p w14:paraId="662648CD">
            <w:pPr>
              <w:spacing w:after="0" w:line="240" w:lineRule="exact"/>
              <w:ind w:firstLine="0" w:firstLineChars="0"/>
              <w:jc w:val="center"/>
              <w:rPr>
                <w:rFonts w:hint="eastAsia" w:ascii="Nimbus Roman No9 L" w:hAnsi="Nimbus Roman No9 L" w:eastAsia="楷体_GB2312" w:cs="Times New Roman"/>
                <w:w w:val="96"/>
                <w:sz w:val="24"/>
              </w:rPr>
            </w:pPr>
            <w:r>
              <w:rPr>
                <w:rFonts w:hint="eastAsia" w:ascii="Nimbus Roman No9 L" w:hAnsi="Nimbus Roman No9 L" w:cs="Times New Roman"/>
                <w:w w:val="96"/>
                <w:sz w:val="24"/>
              </w:rPr>
              <w:t>统一社会信用代码</w:t>
            </w:r>
          </w:p>
        </w:tc>
        <w:tc>
          <w:tcPr>
            <w:tcW w:w="2693" w:type="dxa"/>
            <w:gridSpan w:val="2"/>
            <w:tcBorders>
              <w:top w:val="single" w:color="auto" w:sz="4" w:space="0"/>
              <w:left w:val="single" w:color="auto" w:sz="4" w:space="0"/>
              <w:bottom w:val="single" w:color="auto" w:sz="4" w:space="0"/>
              <w:right w:val="single" w:color="auto" w:sz="4" w:space="0"/>
            </w:tcBorders>
            <w:vAlign w:val="center"/>
          </w:tcPr>
          <w:p w14:paraId="4915A6A5">
            <w:pPr>
              <w:spacing w:after="0" w:line="480" w:lineRule="exact"/>
              <w:ind w:firstLine="0" w:firstLineChars="0"/>
              <w:rPr>
                <w:rFonts w:hint="eastAsia" w:ascii="Nimbus Roman No9 L" w:hAnsi="Nimbus Roman No9 L" w:eastAsia="楷体_GB2312" w:cs="Times New Roman"/>
                <w:w w:val="96"/>
                <w:szCs w:val="21"/>
              </w:rPr>
            </w:pPr>
          </w:p>
        </w:tc>
      </w:tr>
      <w:tr w14:paraId="69B2A5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2103" w:type="dxa"/>
            <w:gridSpan w:val="3"/>
            <w:tcBorders>
              <w:top w:val="single" w:color="auto" w:sz="4" w:space="0"/>
              <w:left w:val="single" w:color="auto" w:sz="4" w:space="0"/>
              <w:bottom w:val="single" w:color="auto" w:sz="4" w:space="0"/>
              <w:right w:val="single" w:color="auto" w:sz="4" w:space="0"/>
            </w:tcBorders>
            <w:vAlign w:val="center"/>
          </w:tcPr>
          <w:p w14:paraId="142355BC">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法定代表人</w:t>
            </w:r>
          </w:p>
        </w:tc>
        <w:tc>
          <w:tcPr>
            <w:tcW w:w="3183" w:type="dxa"/>
            <w:gridSpan w:val="3"/>
            <w:tcBorders>
              <w:top w:val="single" w:color="auto" w:sz="4" w:space="0"/>
              <w:left w:val="single" w:color="auto" w:sz="4" w:space="0"/>
              <w:bottom w:val="single" w:color="auto" w:sz="4" w:space="0"/>
              <w:right w:val="single" w:color="auto" w:sz="4" w:space="0"/>
            </w:tcBorders>
            <w:vAlign w:val="center"/>
          </w:tcPr>
          <w:p w14:paraId="2FAF97EF">
            <w:pPr>
              <w:spacing w:after="0" w:line="480" w:lineRule="exact"/>
              <w:ind w:firstLine="0" w:firstLineChars="0"/>
              <w:rPr>
                <w:rFonts w:hint="eastAsia" w:ascii="Nimbus Roman No9 L" w:hAnsi="Nimbus Roman No9 L" w:cs="Times New Roman"/>
                <w:w w:val="96"/>
                <w:szCs w:val="21"/>
              </w:rPr>
            </w:pPr>
            <w:r>
              <w:rPr>
                <w:rFonts w:hint="eastAsia" w:ascii="Nimbus Roman No9 L" w:hAnsi="Nimbus Roman No9 L" w:cs="Times New Roman"/>
                <w:w w:val="96"/>
                <w:szCs w:val="21"/>
              </w:rPr>
              <w:t xml:space="preserve">  </w:t>
            </w:r>
          </w:p>
        </w:tc>
        <w:tc>
          <w:tcPr>
            <w:tcW w:w="1563" w:type="dxa"/>
            <w:gridSpan w:val="2"/>
            <w:tcBorders>
              <w:top w:val="single" w:color="auto" w:sz="4" w:space="0"/>
              <w:left w:val="single" w:color="auto" w:sz="4" w:space="0"/>
              <w:bottom w:val="single" w:color="auto" w:sz="4" w:space="0"/>
              <w:right w:val="single" w:color="auto" w:sz="4" w:space="0"/>
            </w:tcBorders>
            <w:vAlign w:val="center"/>
          </w:tcPr>
          <w:p w14:paraId="734DDDE6">
            <w:pPr>
              <w:spacing w:after="0" w:line="480" w:lineRule="exact"/>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职务/职称</w:t>
            </w:r>
          </w:p>
        </w:tc>
        <w:tc>
          <w:tcPr>
            <w:tcW w:w="2693" w:type="dxa"/>
            <w:gridSpan w:val="2"/>
            <w:tcBorders>
              <w:top w:val="single" w:color="auto" w:sz="4" w:space="0"/>
              <w:left w:val="single" w:color="auto" w:sz="4" w:space="0"/>
              <w:bottom w:val="single" w:color="auto" w:sz="4" w:space="0"/>
              <w:right w:val="single" w:color="auto" w:sz="4" w:space="0"/>
            </w:tcBorders>
            <w:vAlign w:val="center"/>
          </w:tcPr>
          <w:p w14:paraId="5A6286EC">
            <w:pPr>
              <w:spacing w:after="0" w:line="480" w:lineRule="exact"/>
              <w:ind w:firstLine="0" w:firstLineChars="0"/>
              <w:rPr>
                <w:rFonts w:hint="eastAsia" w:ascii="Nimbus Roman No9 L" w:hAnsi="Nimbus Roman No9 L" w:cs="Times New Roman"/>
                <w:w w:val="96"/>
                <w:szCs w:val="21"/>
              </w:rPr>
            </w:pPr>
          </w:p>
        </w:tc>
      </w:tr>
      <w:tr w14:paraId="00A71F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2103" w:type="dxa"/>
            <w:gridSpan w:val="3"/>
            <w:tcBorders>
              <w:top w:val="single" w:color="auto" w:sz="4" w:space="0"/>
              <w:left w:val="single" w:color="auto" w:sz="4" w:space="0"/>
              <w:bottom w:val="single" w:color="auto" w:sz="4" w:space="0"/>
              <w:right w:val="single" w:color="auto" w:sz="4" w:space="0"/>
            </w:tcBorders>
            <w:vAlign w:val="center"/>
          </w:tcPr>
          <w:p w14:paraId="022AFFC5">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项目负责人</w:t>
            </w:r>
          </w:p>
        </w:tc>
        <w:tc>
          <w:tcPr>
            <w:tcW w:w="3183" w:type="dxa"/>
            <w:gridSpan w:val="3"/>
            <w:tcBorders>
              <w:top w:val="single" w:color="auto" w:sz="4" w:space="0"/>
              <w:left w:val="single" w:color="auto" w:sz="4" w:space="0"/>
              <w:bottom w:val="single" w:color="auto" w:sz="4" w:space="0"/>
              <w:right w:val="single" w:color="auto" w:sz="4" w:space="0"/>
            </w:tcBorders>
            <w:vAlign w:val="center"/>
          </w:tcPr>
          <w:p w14:paraId="7C345BF2">
            <w:pPr>
              <w:spacing w:after="0" w:line="278" w:lineRule="auto"/>
              <w:ind w:firstLine="0" w:firstLineChars="0"/>
              <w:jc w:val="center"/>
              <w:rPr>
                <w:rFonts w:hint="eastAsia" w:ascii="Nimbus Roman No9 L" w:hAnsi="Nimbus Roman No9 L" w:cs="Times New Roman"/>
                <w:w w:val="96"/>
                <w:szCs w:val="21"/>
              </w:rPr>
            </w:pPr>
          </w:p>
        </w:tc>
        <w:tc>
          <w:tcPr>
            <w:tcW w:w="1563" w:type="dxa"/>
            <w:gridSpan w:val="2"/>
            <w:tcBorders>
              <w:top w:val="single" w:color="auto" w:sz="4" w:space="0"/>
              <w:left w:val="single" w:color="auto" w:sz="4" w:space="0"/>
              <w:bottom w:val="single" w:color="auto" w:sz="4" w:space="0"/>
              <w:right w:val="single" w:color="auto" w:sz="4" w:space="0"/>
            </w:tcBorders>
            <w:vAlign w:val="center"/>
          </w:tcPr>
          <w:p w14:paraId="7C3D2654">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职务/职称</w:t>
            </w:r>
          </w:p>
        </w:tc>
        <w:tc>
          <w:tcPr>
            <w:tcW w:w="2693" w:type="dxa"/>
            <w:gridSpan w:val="2"/>
            <w:tcBorders>
              <w:top w:val="single" w:color="auto" w:sz="4" w:space="0"/>
              <w:left w:val="single" w:color="auto" w:sz="4" w:space="0"/>
              <w:bottom w:val="single" w:color="auto" w:sz="4" w:space="0"/>
              <w:right w:val="single" w:color="auto" w:sz="4" w:space="0"/>
            </w:tcBorders>
            <w:vAlign w:val="center"/>
          </w:tcPr>
          <w:p w14:paraId="6B31F6CA">
            <w:pPr>
              <w:spacing w:after="0" w:line="278" w:lineRule="auto"/>
              <w:ind w:firstLine="0" w:firstLineChars="0"/>
              <w:jc w:val="center"/>
              <w:rPr>
                <w:rFonts w:hint="eastAsia" w:ascii="Nimbus Roman No9 L" w:hAnsi="Nimbus Roman No9 L" w:cs="Times New Roman"/>
                <w:w w:val="96"/>
                <w:szCs w:val="21"/>
              </w:rPr>
            </w:pPr>
          </w:p>
        </w:tc>
      </w:tr>
      <w:tr w14:paraId="73BA49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2103" w:type="dxa"/>
            <w:gridSpan w:val="3"/>
            <w:tcBorders>
              <w:top w:val="single" w:color="auto" w:sz="4" w:space="0"/>
              <w:left w:val="single" w:color="auto" w:sz="4" w:space="0"/>
              <w:bottom w:val="single" w:color="auto" w:sz="4" w:space="0"/>
              <w:right w:val="single" w:color="auto" w:sz="4" w:space="0"/>
            </w:tcBorders>
            <w:vAlign w:val="center"/>
          </w:tcPr>
          <w:p w14:paraId="40C118AD">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电子邮箱</w:t>
            </w:r>
          </w:p>
        </w:tc>
        <w:tc>
          <w:tcPr>
            <w:tcW w:w="3183" w:type="dxa"/>
            <w:gridSpan w:val="3"/>
            <w:tcBorders>
              <w:top w:val="single" w:color="auto" w:sz="4" w:space="0"/>
              <w:left w:val="single" w:color="auto" w:sz="4" w:space="0"/>
              <w:bottom w:val="single" w:color="auto" w:sz="4" w:space="0"/>
              <w:right w:val="single" w:color="auto" w:sz="4" w:space="0"/>
            </w:tcBorders>
            <w:vAlign w:val="center"/>
          </w:tcPr>
          <w:p w14:paraId="448BF15F">
            <w:pPr>
              <w:spacing w:after="0" w:line="278" w:lineRule="auto"/>
              <w:ind w:firstLine="0" w:firstLineChars="0"/>
              <w:jc w:val="center"/>
              <w:rPr>
                <w:rFonts w:ascii="Nimbus Roman No9 L" w:hAnsi="Nimbus Roman No9 L" w:cs="Times New Roman"/>
                <w:szCs w:val="21"/>
              </w:rPr>
            </w:pPr>
          </w:p>
        </w:tc>
        <w:tc>
          <w:tcPr>
            <w:tcW w:w="1563" w:type="dxa"/>
            <w:gridSpan w:val="2"/>
            <w:tcBorders>
              <w:top w:val="single" w:color="auto" w:sz="4" w:space="0"/>
              <w:left w:val="single" w:color="auto" w:sz="4" w:space="0"/>
              <w:bottom w:val="single" w:color="auto" w:sz="4" w:space="0"/>
              <w:right w:val="single" w:color="auto" w:sz="4" w:space="0"/>
            </w:tcBorders>
            <w:vAlign w:val="center"/>
          </w:tcPr>
          <w:p w14:paraId="02B47C11">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联系电话</w:t>
            </w:r>
          </w:p>
        </w:tc>
        <w:tc>
          <w:tcPr>
            <w:tcW w:w="2693" w:type="dxa"/>
            <w:gridSpan w:val="2"/>
            <w:tcBorders>
              <w:top w:val="single" w:color="auto" w:sz="4" w:space="0"/>
              <w:left w:val="single" w:color="auto" w:sz="4" w:space="0"/>
              <w:bottom w:val="single" w:color="auto" w:sz="4" w:space="0"/>
              <w:right w:val="single" w:color="auto" w:sz="4" w:space="0"/>
            </w:tcBorders>
            <w:vAlign w:val="center"/>
          </w:tcPr>
          <w:p w14:paraId="772E3844">
            <w:pPr>
              <w:spacing w:after="0" w:line="278" w:lineRule="auto"/>
              <w:ind w:firstLine="0" w:firstLineChars="0"/>
              <w:jc w:val="center"/>
              <w:rPr>
                <w:rFonts w:hint="eastAsia" w:ascii="Nimbus Roman No9 L" w:hAnsi="Nimbus Roman No9 L" w:cs="Times New Roman"/>
                <w:w w:val="96"/>
                <w:szCs w:val="21"/>
              </w:rPr>
            </w:pPr>
          </w:p>
        </w:tc>
      </w:tr>
      <w:tr w14:paraId="2F0BAD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2103" w:type="dxa"/>
            <w:gridSpan w:val="3"/>
            <w:tcBorders>
              <w:top w:val="single" w:color="auto" w:sz="4" w:space="0"/>
              <w:left w:val="single" w:color="auto" w:sz="4" w:space="0"/>
              <w:bottom w:val="single" w:color="auto" w:sz="4" w:space="0"/>
              <w:right w:val="single" w:color="auto" w:sz="4" w:space="0"/>
            </w:tcBorders>
            <w:vAlign w:val="center"/>
          </w:tcPr>
          <w:p w14:paraId="30F6629A">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项目联系人</w:t>
            </w:r>
          </w:p>
        </w:tc>
        <w:tc>
          <w:tcPr>
            <w:tcW w:w="3183" w:type="dxa"/>
            <w:gridSpan w:val="3"/>
            <w:tcBorders>
              <w:top w:val="single" w:color="auto" w:sz="4" w:space="0"/>
              <w:left w:val="single" w:color="auto" w:sz="4" w:space="0"/>
              <w:bottom w:val="single" w:color="auto" w:sz="4" w:space="0"/>
              <w:right w:val="single" w:color="auto" w:sz="4" w:space="0"/>
            </w:tcBorders>
            <w:vAlign w:val="center"/>
          </w:tcPr>
          <w:p w14:paraId="13A9442D">
            <w:pPr>
              <w:spacing w:after="0" w:line="278" w:lineRule="auto"/>
              <w:ind w:firstLine="0" w:firstLineChars="0"/>
              <w:rPr>
                <w:rFonts w:hint="eastAsia" w:ascii="Nimbus Roman No9 L" w:hAnsi="Nimbus Roman No9 L" w:cs="Times New Roman"/>
                <w:w w:val="96"/>
                <w:szCs w:val="21"/>
              </w:rPr>
            </w:pPr>
            <w:r>
              <w:rPr>
                <w:rFonts w:hint="eastAsia" w:ascii="Nimbus Roman No9 L" w:hAnsi="Nimbus Roman No9 L" w:cs="Times New Roman"/>
                <w:w w:val="96"/>
                <w:szCs w:val="21"/>
              </w:rPr>
              <w:t xml:space="preserve">  </w:t>
            </w:r>
          </w:p>
        </w:tc>
        <w:tc>
          <w:tcPr>
            <w:tcW w:w="1563" w:type="dxa"/>
            <w:gridSpan w:val="2"/>
            <w:tcBorders>
              <w:top w:val="single" w:color="auto" w:sz="4" w:space="0"/>
              <w:left w:val="single" w:color="auto" w:sz="4" w:space="0"/>
              <w:bottom w:val="single" w:color="auto" w:sz="4" w:space="0"/>
              <w:right w:val="single" w:color="auto" w:sz="4" w:space="0"/>
            </w:tcBorders>
            <w:vAlign w:val="center"/>
          </w:tcPr>
          <w:p w14:paraId="1AB2CA90">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职务/职称</w:t>
            </w:r>
          </w:p>
        </w:tc>
        <w:tc>
          <w:tcPr>
            <w:tcW w:w="2693" w:type="dxa"/>
            <w:gridSpan w:val="2"/>
            <w:tcBorders>
              <w:top w:val="single" w:color="auto" w:sz="4" w:space="0"/>
              <w:left w:val="single" w:color="auto" w:sz="4" w:space="0"/>
              <w:bottom w:val="single" w:color="auto" w:sz="4" w:space="0"/>
              <w:right w:val="single" w:color="auto" w:sz="4" w:space="0"/>
            </w:tcBorders>
            <w:vAlign w:val="center"/>
          </w:tcPr>
          <w:p w14:paraId="5F1E7825">
            <w:pPr>
              <w:spacing w:after="0" w:line="278" w:lineRule="auto"/>
              <w:ind w:firstLine="0" w:firstLineChars="0"/>
              <w:rPr>
                <w:rFonts w:hint="eastAsia" w:ascii="Nimbus Roman No9 L" w:hAnsi="Nimbus Roman No9 L" w:cs="Times New Roman"/>
                <w:w w:val="96"/>
                <w:szCs w:val="21"/>
              </w:rPr>
            </w:pPr>
          </w:p>
        </w:tc>
      </w:tr>
      <w:tr w14:paraId="682C20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2103" w:type="dxa"/>
            <w:gridSpan w:val="3"/>
            <w:tcBorders>
              <w:top w:val="single" w:color="auto" w:sz="4" w:space="0"/>
              <w:left w:val="single" w:color="auto" w:sz="4" w:space="0"/>
              <w:bottom w:val="single" w:color="auto" w:sz="4" w:space="0"/>
              <w:right w:val="single" w:color="auto" w:sz="4" w:space="0"/>
            </w:tcBorders>
            <w:vAlign w:val="center"/>
          </w:tcPr>
          <w:p w14:paraId="27648D8B">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电子邮箱</w:t>
            </w:r>
          </w:p>
        </w:tc>
        <w:tc>
          <w:tcPr>
            <w:tcW w:w="3183" w:type="dxa"/>
            <w:gridSpan w:val="3"/>
            <w:tcBorders>
              <w:top w:val="single" w:color="auto" w:sz="4" w:space="0"/>
              <w:left w:val="single" w:color="auto" w:sz="4" w:space="0"/>
              <w:bottom w:val="single" w:color="auto" w:sz="4" w:space="0"/>
              <w:right w:val="single" w:color="auto" w:sz="4" w:space="0"/>
            </w:tcBorders>
            <w:vAlign w:val="center"/>
          </w:tcPr>
          <w:p w14:paraId="793E518F">
            <w:pPr>
              <w:spacing w:after="0" w:line="278" w:lineRule="auto"/>
              <w:ind w:firstLine="0" w:firstLineChars="0"/>
              <w:jc w:val="center"/>
              <w:rPr>
                <w:rFonts w:hint="eastAsia" w:ascii="Nimbus Roman No9 L" w:hAnsi="Nimbus Roman No9 L" w:cs="Times New Roman"/>
                <w:w w:val="96"/>
                <w:szCs w:val="21"/>
              </w:rPr>
            </w:pPr>
          </w:p>
        </w:tc>
        <w:tc>
          <w:tcPr>
            <w:tcW w:w="1563" w:type="dxa"/>
            <w:gridSpan w:val="2"/>
            <w:tcBorders>
              <w:top w:val="single" w:color="auto" w:sz="4" w:space="0"/>
              <w:left w:val="single" w:color="auto" w:sz="4" w:space="0"/>
              <w:bottom w:val="single" w:color="auto" w:sz="4" w:space="0"/>
              <w:right w:val="single" w:color="auto" w:sz="4" w:space="0"/>
            </w:tcBorders>
            <w:vAlign w:val="center"/>
          </w:tcPr>
          <w:p w14:paraId="7B183AF2">
            <w:pPr>
              <w:spacing w:after="0" w:line="278" w:lineRule="auto"/>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手 机</w:t>
            </w:r>
          </w:p>
        </w:tc>
        <w:tc>
          <w:tcPr>
            <w:tcW w:w="2693" w:type="dxa"/>
            <w:gridSpan w:val="2"/>
            <w:tcBorders>
              <w:top w:val="single" w:color="auto" w:sz="4" w:space="0"/>
              <w:left w:val="single" w:color="auto" w:sz="4" w:space="0"/>
              <w:bottom w:val="single" w:color="auto" w:sz="4" w:space="0"/>
              <w:right w:val="single" w:color="auto" w:sz="4" w:space="0"/>
            </w:tcBorders>
            <w:vAlign w:val="center"/>
          </w:tcPr>
          <w:p w14:paraId="3107B61F">
            <w:pPr>
              <w:spacing w:after="0" w:line="278" w:lineRule="auto"/>
              <w:ind w:firstLine="0" w:firstLineChars="0"/>
              <w:jc w:val="center"/>
              <w:rPr>
                <w:rFonts w:hint="eastAsia" w:ascii="Nimbus Roman No9 L" w:hAnsi="Nimbus Roman No9 L" w:cs="Times New Roman"/>
                <w:w w:val="96"/>
                <w:szCs w:val="21"/>
              </w:rPr>
            </w:pPr>
          </w:p>
        </w:tc>
      </w:tr>
      <w:tr w14:paraId="1863D7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2103" w:type="dxa"/>
            <w:gridSpan w:val="3"/>
            <w:tcBorders>
              <w:top w:val="single" w:color="auto" w:sz="4" w:space="0"/>
              <w:left w:val="single" w:color="auto" w:sz="4" w:space="0"/>
              <w:bottom w:val="single" w:color="auto" w:sz="4" w:space="0"/>
              <w:right w:val="single" w:color="auto" w:sz="4" w:space="0"/>
            </w:tcBorders>
            <w:vAlign w:val="center"/>
          </w:tcPr>
          <w:p w14:paraId="01999847">
            <w:pPr>
              <w:spacing w:after="0" w:line="480" w:lineRule="exact"/>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办公电话</w:t>
            </w:r>
          </w:p>
        </w:tc>
        <w:tc>
          <w:tcPr>
            <w:tcW w:w="3183" w:type="dxa"/>
            <w:gridSpan w:val="3"/>
            <w:tcBorders>
              <w:top w:val="single" w:color="auto" w:sz="4" w:space="0"/>
              <w:left w:val="single" w:color="auto" w:sz="4" w:space="0"/>
              <w:bottom w:val="single" w:color="auto" w:sz="4" w:space="0"/>
              <w:right w:val="single" w:color="auto" w:sz="4" w:space="0"/>
            </w:tcBorders>
            <w:vAlign w:val="center"/>
          </w:tcPr>
          <w:p w14:paraId="510AF899">
            <w:pPr>
              <w:spacing w:after="0" w:line="278" w:lineRule="auto"/>
              <w:ind w:firstLine="0" w:firstLineChars="0"/>
              <w:jc w:val="center"/>
              <w:rPr>
                <w:rFonts w:ascii="Nimbus Roman No9 L" w:hAnsi="Nimbus Roman No9 L" w:cs="Times New Roman"/>
                <w:szCs w:val="21"/>
              </w:rPr>
            </w:pPr>
          </w:p>
        </w:tc>
        <w:tc>
          <w:tcPr>
            <w:tcW w:w="1563" w:type="dxa"/>
            <w:gridSpan w:val="2"/>
            <w:tcBorders>
              <w:top w:val="single" w:color="auto" w:sz="4" w:space="0"/>
              <w:left w:val="single" w:color="auto" w:sz="4" w:space="0"/>
              <w:bottom w:val="single" w:color="auto" w:sz="4" w:space="0"/>
              <w:right w:val="single" w:color="auto" w:sz="4" w:space="0"/>
            </w:tcBorders>
            <w:vAlign w:val="center"/>
          </w:tcPr>
          <w:p w14:paraId="249E70C1">
            <w:pPr>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w w:val="96"/>
                <w:sz w:val="24"/>
              </w:rPr>
              <w:t>传 真</w:t>
            </w:r>
          </w:p>
        </w:tc>
        <w:tc>
          <w:tcPr>
            <w:tcW w:w="2693" w:type="dxa"/>
            <w:gridSpan w:val="2"/>
            <w:tcBorders>
              <w:top w:val="single" w:color="auto" w:sz="4" w:space="0"/>
              <w:left w:val="single" w:color="auto" w:sz="4" w:space="0"/>
              <w:bottom w:val="single" w:color="auto" w:sz="4" w:space="0"/>
              <w:right w:val="single" w:color="auto" w:sz="4" w:space="0"/>
            </w:tcBorders>
            <w:vAlign w:val="center"/>
          </w:tcPr>
          <w:p w14:paraId="5668C8F5">
            <w:pPr>
              <w:spacing w:after="0" w:line="278" w:lineRule="auto"/>
              <w:ind w:firstLine="0" w:firstLineChars="0"/>
              <w:rPr>
                <w:rFonts w:ascii="Nimbus Roman No9 L" w:hAnsi="Nimbus Roman No9 L" w:cs="Times New Roman"/>
                <w:szCs w:val="21"/>
              </w:rPr>
            </w:pPr>
          </w:p>
        </w:tc>
      </w:tr>
      <w:tr w14:paraId="393A7A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2103" w:type="dxa"/>
            <w:gridSpan w:val="3"/>
            <w:tcBorders>
              <w:top w:val="single" w:color="auto" w:sz="4" w:space="0"/>
              <w:left w:val="single" w:color="auto" w:sz="4" w:space="0"/>
              <w:bottom w:val="single" w:color="auto" w:sz="4" w:space="0"/>
              <w:right w:val="single" w:color="auto" w:sz="4" w:space="0"/>
            </w:tcBorders>
            <w:vAlign w:val="center"/>
          </w:tcPr>
          <w:p w14:paraId="75602C9B">
            <w:pPr>
              <w:spacing w:after="0" w:line="480" w:lineRule="exact"/>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通讯地址（邮编）</w:t>
            </w:r>
          </w:p>
        </w:tc>
        <w:tc>
          <w:tcPr>
            <w:tcW w:w="7439" w:type="dxa"/>
            <w:gridSpan w:val="7"/>
            <w:tcBorders>
              <w:top w:val="single" w:color="auto" w:sz="4" w:space="0"/>
              <w:left w:val="single" w:color="auto" w:sz="4" w:space="0"/>
              <w:bottom w:val="single" w:color="auto" w:sz="4" w:space="0"/>
              <w:right w:val="single" w:color="auto" w:sz="4" w:space="0"/>
            </w:tcBorders>
            <w:vAlign w:val="center"/>
          </w:tcPr>
          <w:p w14:paraId="3E16B8E3">
            <w:pPr>
              <w:spacing w:after="0" w:line="278" w:lineRule="auto"/>
              <w:ind w:firstLine="0" w:firstLineChars="0"/>
              <w:rPr>
                <w:rFonts w:ascii="Nimbus Roman No9 L" w:hAnsi="Nimbus Roman No9 L" w:cs="Times New Roman"/>
                <w:szCs w:val="21"/>
              </w:rPr>
            </w:pPr>
            <w:r>
              <w:rPr>
                <w:rFonts w:hint="eastAsia" w:ascii="Nimbus Roman No9 L" w:hAnsi="Nimbus Roman No9 L" w:cs="Times New Roman"/>
                <w:szCs w:val="21"/>
              </w:rPr>
              <w:t xml:space="preserve">  </w:t>
            </w:r>
          </w:p>
        </w:tc>
      </w:tr>
      <w:tr w14:paraId="293028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2103" w:type="dxa"/>
            <w:gridSpan w:val="3"/>
            <w:tcBorders>
              <w:top w:val="single" w:color="auto" w:sz="4" w:space="0"/>
              <w:left w:val="single" w:color="auto" w:sz="4" w:space="0"/>
              <w:bottom w:val="single" w:color="auto" w:sz="4" w:space="0"/>
              <w:right w:val="single" w:color="auto" w:sz="4" w:space="0"/>
            </w:tcBorders>
            <w:vAlign w:val="center"/>
          </w:tcPr>
          <w:p w14:paraId="031AAA55">
            <w:pPr>
              <w:spacing w:after="0" w:line="480" w:lineRule="exact"/>
              <w:ind w:firstLine="0" w:firstLineChars="0"/>
              <w:jc w:val="center"/>
              <w:rPr>
                <w:rFonts w:hint="eastAsia" w:ascii="Nimbus Roman No9 L" w:hAnsi="Nimbus Roman No9 L" w:cs="Times New Roman"/>
                <w:w w:val="96"/>
                <w:sz w:val="24"/>
              </w:rPr>
            </w:pPr>
            <w:r>
              <w:rPr>
                <w:rFonts w:hint="eastAsia" w:ascii="Nimbus Roman No9 L" w:hAnsi="Nimbus Roman No9 L" w:cs="Times New Roman"/>
                <w:w w:val="96"/>
                <w:sz w:val="24"/>
              </w:rPr>
              <w:t>项目参加单位</w:t>
            </w:r>
          </w:p>
        </w:tc>
        <w:tc>
          <w:tcPr>
            <w:tcW w:w="7439" w:type="dxa"/>
            <w:gridSpan w:val="7"/>
            <w:tcBorders>
              <w:top w:val="single" w:color="auto" w:sz="4" w:space="0"/>
              <w:left w:val="single" w:color="auto" w:sz="4" w:space="0"/>
              <w:bottom w:val="single" w:color="auto" w:sz="4" w:space="0"/>
              <w:right w:val="single" w:color="auto" w:sz="4" w:space="0"/>
            </w:tcBorders>
            <w:vAlign w:val="center"/>
          </w:tcPr>
          <w:p w14:paraId="49363020">
            <w:pPr>
              <w:spacing w:after="0" w:line="480" w:lineRule="exact"/>
              <w:ind w:firstLine="0" w:firstLineChars="0"/>
              <w:jc w:val="center"/>
              <w:rPr>
                <w:rFonts w:hint="eastAsia" w:ascii="Nimbus Roman No9 L" w:hAnsi="Nimbus Roman No9 L" w:cs="Times New Roman"/>
                <w:w w:val="96"/>
                <w:szCs w:val="21"/>
              </w:rPr>
            </w:pPr>
          </w:p>
        </w:tc>
      </w:tr>
      <w:tr w14:paraId="70A789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9542" w:type="dxa"/>
            <w:gridSpan w:val="10"/>
            <w:tcBorders>
              <w:top w:val="single" w:color="auto" w:sz="4" w:space="0"/>
              <w:left w:val="single" w:color="auto" w:sz="4" w:space="0"/>
              <w:bottom w:val="single" w:color="auto" w:sz="4" w:space="0"/>
              <w:right w:val="single" w:color="auto" w:sz="4" w:space="0"/>
            </w:tcBorders>
          </w:tcPr>
          <w:p w14:paraId="4D12FB3F">
            <w:pPr>
              <w:spacing w:after="0" w:line="480" w:lineRule="exact"/>
              <w:ind w:firstLine="0" w:firstLineChars="0"/>
              <w:rPr>
                <w:rFonts w:ascii="Nimbus Roman No9 L" w:hAnsi="Nimbus Roman No9 L" w:eastAsia="黑体" w:cs="Times New Roman"/>
                <w:bCs/>
                <w:sz w:val="28"/>
                <w:szCs w:val="28"/>
              </w:rPr>
            </w:pPr>
            <w:r>
              <w:rPr>
                <w:rFonts w:hint="eastAsia" w:ascii="Nimbus Roman No9 L" w:hAnsi="Nimbus Roman No9 L" w:eastAsia="黑体" w:cs="Times New Roman"/>
                <w:bCs/>
                <w:sz w:val="28"/>
                <w:szCs w:val="28"/>
              </w:rPr>
              <w:t>二、项目主要参加人员</w:t>
            </w:r>
          </w:p>
        </w:tc>
      </w:tr>
      <w:tr w14:paraId="26D294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exact"/>
        </w:trPr>
        <w:tc>
          <w:tcPr>
            <w:tcW w:w="645" w:type="dxa"/>
            <w:tcBorders>
              <w:top w:val="single" w:color="auto" w:sz="4" w:space="0"/>
              <w:left w:val="single" w:color="auto" w:sz="4" w:space="0"/>
              <w:bottom w:val="single" w:color="auto" w:sz="4" w:space="0"/>
              <w:right w:val="single" w:color="auto" w:sz="4" w:space="0"/>
            </w:tcBorders>
            <w:vAlign w:val="center"/>
          </w:tcPr>
          <w:p w14:paraId="03BFB532">
            <w:pPr>
              <w:snapToGrid w:val="0"/>
              <w:spacing w:after="0" w:line="278" w:lineRule="auto"/>
              <w:ind w:firstLine="0" w:firstLineChars="0"/>
              <w:jc w:val="center"/>
              <w:rPr>
                <w:rFonts w:hint="eastAsia" w:ascii="Nimbus Roman No9 L" w:hAnsi="Nimbus Roman No9 L" w:cs="Times New Roman"/>
                <w:bCs/>
                <w:sz w:val="24"/>
              </w:rPr>
            </w:pPr>
            <w:r>
              <w:rPr>
                <w:rFonts w:hint="eastAsia" w:ascii="Nimbus Roman No9 L" w:hAnsi="Nimbus Roman No9 L" w:cs="Times New Roman"/>
                <w:bCs/>
                <w:sz w:val="24"/>
              </w:rPr>
              <w:t>序号</w:t>
            </w:r>
          </w:p>
        </w:tc>
        <w:tc>
          <w:tcPr>
            <w:tcW w:w="1006" w:type="dxa"/>
            <w:tcBorders>
              <w:top w:val="single" w:color="auto" w:sz="4" w:space="0"/>
              <w:left w:val="single" w:color="auto" w:sz="4" w:space="0"/>
              <w:bottom w:val="single" w:color="auto" w:sz="4" w:space="0"/>
              <w:right w:val="single" w:color="auto" w:sz="4" w:space="0"/>
            </w:tcBorders>
            <w:vAlign w:val="center"/>
          </w:tcPr>
          <w:p w14:paraId="10E04D07">
            <w:pPr>
              <w:snapToGrid w:val="0"/>
              <w:spacing w:after="0" w:line="278" w:lineRule="auto"/>
              <w:ind w:firstLine="0" w:firstLineChars="0"/>
              <w:jc w:val="center"/>
              <w:rPr>
                <w:rFonts w:hint="eastAsia" w:ascii="Nimbus Roman No9 L" w:hAnsi="Nimbus Roman No9 L" w:cs="Times New Roman"/>
                <w:bCs/>
                <w:sz w:val="24"/>
              </w:rPr>
            </w:pPr>
            <w:r>
              <w:rPr>
                <w:rFonts w:hint="eastAsia" w:ascii="Nimbus Roman No9 L" w:hAnsi="Nimbus Roman No9 L" w:cs="Times New Roman"/>
                <w:bCs/>
                <w:sz w:val="24"/>
              </w:rPr>
              <w:t>姓名</w:t>
            </w: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47064EF3">
            <w:pPr>
              <w:snapToGrid w:val="0"/>
              <w:spacing w:after="0" w:line="278" w:lineRule="auto"/>
              <w:ind w:firstLine="0" w:firstLineChars="0"/>
              <w:jc w:val="center"/>
              <w:rPr>
                <w:rFonts w:hint="eastAsia" w:ascii="Nimbus Roman No9 L" w:hAnsi="Nimbus Roman No9 L" w:cs="Times New Roman"/>
                <w:bCs/>
                <w:sz w:val="24"/>
              </w:rPr>
            </w:pPr>
            <w:r>
              <w:rPr>
                <w:rFonts w:hint="eastAsia" w:ascii="Nimbus Roman No9 L" w:hAnsi="Nimbus Roman No9 L" w:cs="Times New Roman"/>
                <w:bCs/>
                <w:sz w:val="24"/>
              </w:rPr>
              <w:t>性别</w:t>
            </w:r>
          </w:p>
        </w:tc>
        <w:tc>
          <w:tcPr>
            <w:tcW w:w="1780" w:type="dxa"/>
            <w:tcBorders>
              <w:top w:val="single" w:color="auto" w:sz="4" w:space="0"/>
              <w:left w:val="single" w:color="auto" w:sz="4" w:space="0"/>
              <w:bottom w:val="single" w:color="auto" w:sz="4" w:space="0"/>
              <w:right w:val="single" w:color="auto" w:sz="4" w:space="0"/>
            </w:tcBorders>
            <w:vAlign w:val="center"/>
          </w:tcPr>
          <w:p w14:paraId="2EB06E9C">
            <w:pPr>
              <w:snapToGrid w:val="0"/>
              <w:spacing w:after="0" w:line="278" w:lineRule="auto"/>
              <w:ind w:firstLine="0" w:firstLineChars="0"/>
              <w:jc w:val="center"/>
              <w:rPr>
                <w:rFonts w:hint="eastAsia" w:ascii="Nimbus Roman No9 L" w:hAnsi="Nimbus Roman No9 L" w:cs="Times New Roman"/>
                <w:bCs/>
                <w:sz w:val="24"/>
              </w:rPr>
            </w:pPr>
            <w:r>
              <w:rPr>
                <w:rFonts w:hint="eastAsia" w:ascii="Nimbus Roman No9 L" w:hAnsi="Nimbus Roman No9 L" w:cs="Times New Roman"/>
                <w:bCs/>
                <w:sz w:val="24"/>
              </w:rPr>
              <w:t>职务/职称</w:t>
            </w:r>
          </w:p>
        </w:tc>
        <w:tc>
          <w:tcPr>
            <w:tcW w:w="1708" w:type="dxa"/>
            <w:gridSpan w:val="2"/>
            <w:tcBorders>
              <w:top w:val="single" w:color="auto" w:sz="4" w:space="0"/>
              <w:left w:val="single" w:color="auto" w:sz="4" w:space="0"/>
              <w:bottom w:val="single" w:color="auto" w:sz="4" w:space="0"/>
              <w:right w:val="single" w:color="auto" w:sz="4" w:space="0"/>
            </w:tcBorders>
            <w:vAlign w:val="center"/>
          </w:tcPr>
          <w:p w14:paraId="7BA1FC62">
            <w:pPr>
              <w:snapToGrid w:val="0"/>
              <w:spacing w:after="0" w:line="278" w:lineRule="auto"/>
              <w:ind w:firstLine="0" w:firstLineChars="0"/>
              <w:jc w:val="center"/>
              <w:rPr>
                <w:rFonts w:hint="eastAsia" w:ascii="Nimbus Roman No9 L" w:hAnsi="Nimbus Roman No9 L" w:cs="Times New Roman"/>
                <w:bCs/>
                <w:sz w:val="24"/>
              </w:rPr>
            </w:pPr>
            <w:r>
              <w:rPr>
                <w:rFonts w:hint="eastAsia" w:ascii="Nimbus Roman No9 L" w:hAnsi="Nimbus Roman No9 L" w:cs="Times New Roman"/>
                <w:bCs/>
                <w:sz w:val="24"/>
              </w:rPr>
              <w:t>工作单位</w:t>
            </w:r>
          </w:p>
        </w:tc>
        <w:tc>
          <w:tcPr>
            <w:tcW w:w="2009" w:type="dxa"/>
            <w:gridSpan w:val="2"/>
            <w:tcBorders>
              <w:top w:val="single" w:color="auto" w:sz="4" w:space="0"/>
              <w:left w:val="single" w:color="auto" w:sz="4" w:space="0"/>
              <w:bottom w:val="single" w:color="auto" w:sz="4" w:space="0"/>
              <w:right w:val="single" w:color="auto" w:sz="4" w:space="0"/>
            </w:tcBorders>
            <w:vAlign w:val="center"/>
          </w:tcPr>
          <w:p w14:paraId="1AE2643A">
            <w:pPr>
              <w:spacing w:after="0" w:line="280" w:lineRule="exact"/>
              <w:ind w:firstLine="0" w:firstLineChars="0"/>
              <w:jc w:val="center"/>
              <w:rPr>
                <w:rFonts w:ascii="Nimbus Roman No9 L" w:hAnsi="Nimbus Roman No9 L" w:cs="Times New Roman"/>
                <w:b/>
                <w:sz w:val="24"/>
              </w:rPr>
            </w:pPr>
            <w:r>
              <w:rPr>
                <w:rFonts w:hint="eastAsia" w:ascii="Nimbus Roman No9 L" w:hAnsi="Nimbus Roman No9 L" w:cs="Times New Roman"/>
                <w:bCs/>
                <w:sz w:val="24"/>
              </w:rPr>
              <w:t>在本项目中承担的主要工作</w:t>
            </w:r>
          </w:p>
        </w:tc>
        <w:tc>
          <w:tcPr>
            <w:tcW w:w="1674" w:type="dxa"/>
            <w:tcBorders>
              <w:top w:val="single" w:color="auto" w:sz="4" w:space="0"/>
              <w:left w:val="single" w:color="auto" w:sz="4" w:space="0"/>
              <w:bottom w:val="single" w:color="auto" w:sz="4" w:space="0"/>
              <w:right w:val="single" w:color="auto" w:sz="4" w:space="0"/>
            </w:tcBorders>
            <w:vAlign w:val="center"/>
          </w:tcPr>
          <w:p w14:paraId="1D0687B4">
            <w:pPr>
              <w:spacing w:after="0" w:line="320" w:lineRule="exact"/>
              <w:ind w:firstLine="0" w:firstLineChars="0"/>
              <w:jc w:val="center"/>
              <w:rPr>
                <w:rFonts w:ascii="Nimbus Roman No9 L" w:hAnsi="Nimbus Roman No9 L" w:cs="Times New Roman"/>
                <w:b/>
                <w:sz w:val="24"/>
              </w:rPr>
            </w:pPr>
            <w:r>
              <w:rPr>
                <w:rFonts w:hint="eastAsia" w:ascii="Nimbus Roman No9 L" w:hAnsi="Nimbus Roman No9 L" w:cs="Times New Roman"/>
                <w:bCs/>
                <w:sz w:val="24"/>
              </w:rPr>
              <w:t>联系方式</w:t>
            </w:r>
          </w:p>
        </w:tc>
      </w:tr>
      <w:tr w14:paraId="617C9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exact"/>
        </w:trPr>
        <w:tc>
          <w:tcPr>
            <w:tcW w:w="645" w:type="dxa"/>
            <w:tcBorders>
              <w:top w:val="single" w:color="auto" w:sz="4" w:space="0"/>
              <w:left w:val="single" w:color="auto" w:sz="4" w:space="0"/>
              <w:bottom w:val="single" w:color="auto" w:sz="4" w:space="0"/>
              <w:right w:val="single" w:color="auto" w:sz="4" w:space="0"/>
            </w:tcBorders>
            <w:vAlign w:val="center"/>
          </w:tcPr>
          <w:p w14:paraId="6CB31471">
            <w:pPr>
              <w:spacing w:after="0" w:line="320" w:lineRule="exact"/>
              <w:ind w:firstLine="0" w:firstLineChars="0"/>
              <w:jc w:val="center"/>
              <w:rPr>
                <w:rFonts w:ascii="Nimbus Roman No9 L" w:hAnsi="Nimbus Roman No9 L" w:cs="Times New Roman"/>
                <w:szCs w:val="21"/>
              </w:rPr>
            </w:pPr>
            <w:r>
              <w:rPr>
                <w:rFonts w:hint="eastAsia" w:ascii="Nimbus Roman No9 L" w:hAnsi="Nimbus Roman No9 L" w:cs="Times New Roman"/>
                <w:szCs w:val="21"/>
              </w:rPr>
              <w:t>1</w:t>
            </w:r>
          </w:p>
        </w:tc>
        <w:tc>
          <w:tcPr>
            <w:tcW w:w="1006" w:type="dxa"/>
            <w:tcBorders>
              <w:top w:val="single" w:color="auto" w:sz="4" w:space="0"/>
              <w:left w:val="single" w:color="auto" w:sz="4" w:space="0"/>
              <w:bottom w:val="single" w:color="auto" w:sz="4" w:space="0"/>
              <w:right w:val="single" w:color="auto" w:sz="4" w:space="0"/>
            </w:tcBorders>
            <w:vAlign w:val="center"/>
          </w:tcPr>
          <w:p w14:paraId="134E861D">
            <w:pPr>
              <w:spacing w:after="0" w:line="278" w:lineRule="auto"/>
              <w:ind w:firstLine="0" w:firstLineChars="0"/>
              <w:jc w:val="center"/>
              <w:rPr>
                <w:rFonts w:ascii="Nimbus Roman No9 L" w:hAnsi="Nimbus Roman No9 L" w:cs="Times New Roman"/>
                <w:szCs w:val="21"/>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3C938543">
            <w:pPr>
              <w:spacing w:after="0" w:line="278" w:lineRule="auto"/>
              <w:ind w:firstLine="0" w:firstLineChars="0"/>
              <w:jc w:val="center"/>
              <w:rPr>
                <w:rFonts w:ascii="Nimbus Roman No9 L" w:hAnsi="Nimbus Roman No9 L" w:cs="Times New Roman"/>
                <w:szCs w:val="21"/>
              </w:rPr>
            </w:pPr>
          </w:p>
        </w:tc>
        <w:tc>
          <w:tcPr>
            <w:tcW w:w="1780" w:type="dxa"/>
            <w:tcBorders>
              <w:top w:val="single" w:color="auto" w:sz="4" w:space="0"/>
              <w:left w:val="single" w:color="auto" w:sz="4" w:space="0"/>
              <w:bottom w:val="single" w:color="auto" w:sz="4" w:space="0"/>
              <w:right w:val="single" w:color="auto" w:sz="4" w:space="0"/>
            </w:tcBorders>
            <w:vAlign w:val="center"/>
          </w:tcPr>
          <w:p w14:paraId="4EA7E31A">
            <w:pPr>
              <w:spacing w:after="0" w:line="278" w:lineRule="auto"/>
              <w:ind w:firstLine="0" w:firstLineChars="0"/>
              <w:jc w:val="center"/>
              <w:rPr>
                <w:rFonts w:ascii="Nimbus Roman No9 L" w:hAnsi="Nimbus Roman No9 L" w:cs="Times New Roman"/>
                <w:szCs w:val="21"/>
              </w:rPr>
            </w:pPr>
          </w:p>
        </w:tc>
        <w:tc>
          <w:tcPr>
            <w:tcW w:w="1708" w:type="dxa"/>
            <w:gridSpan w:val="2"/>
            <w:tcBorders>
              <w:top w:val="single" w:color="auto" w:sz="4" w:space="0"/>
              <w:left w:val="single" w:color="auto" w:sz="4" w:space="0"/>
              <w:bottom w:val="single" w:color="auto" w:sz="4" w:space="0"/>
              <w:right w:val="single" w:color="auto" w:sz="4" w:space="0"/>
            </w:tcBorders>
            <w:vAlign w:val="center"/>
          </w:tcPr>
          <w:p w14:paraId="5F96010C">
            <w:pPr>
              <w:spacing w:after="0" w:line="278" w:lineRule="auto"/>
              <w:ind w:firstLine="0" w:firstLineChars="0"/>
              <w:jc w:val="center"/>
              <w:rPr>
                <w:rFonts w:ascii="Nimbus Roman No9 L" w:hAnsi="Nimbus Roman No9 L" w:cs="Times New Roman"/>
                <w:szCs w:val="21"/>
              </w:rPr>
            </w:pPr>
          </w:p>
        </w:tc>
        <w:tc>
          <w:tcPr>
            <w:tcW w:w="2009" w:type="dxa"/>
            <w:gridSpan w:val="2"/>
            <w:tcBorders>
              <w:top w:val="single" w:color="auto" w:sz="4" w:space="0"/>
              <w:left w:val="single" w:color="auto" w:sz="4" w:space="0"/>
              <w:bottom w:val="single" w:color="auto" w:sz="4" w:space="0"/>
              <w:right w:val="single" w:color="auto" w:sz="4" w:space="0"/>
            </w:tcBorders>
            <w:vAlign w:val="center"/>
          </w:tcPr>
          <w:p w14:paraId="20A49F9F">
            <w:pPr>
              <w:spacing w:after="0" w:line="278" w:lineRule="auto"/>
              <w:ind w:firstLine="0" w:firstLineChars="0"/>
              <w:jc w:val="center"/>
              <w:rPr>
                <w:rFonts w:ascii="Nimbus Roman No9 L" w:hAnsi="Nimbus Roman No9 L" w:cs="Times New Roman"/>
                <w:szCs w:val="21"/>
              </w:rPr>
            </w:pPr>
          </w:p>
        </w:tc>
        <w:tc>
          <w:tcPr>
            <w:tcW w:w="1674" w:type="dxa"/>
            <w:tcBorders>
              <w:top w:val="single" w:color="auto" w:sz="4" w:space="0"/>
              <w:left w:val="single" w:color="auto" w:sz="4" w:space="0"/>
              <w:bottom w:val="single" w:color="auto" w:sz="4" w:space="0"/>
              <w:right w:val="single" w:color="auto" w:sz="4" w:space="0"/>
            </w:tcBorders>
            <w:vAlign w:val="center"/>
          </w:tcPr>
          <w:p w14:paraId="16BCB01F">
            <w:pPr>
              <w:spacing w:after="0" w:line="278" w:lineRule="auto"/>
              <w:ind w:firstLine="0" w:firstLineChars="0"/>
              <w:jc w:val="center"/>
              <w:rPr>
                <w:rFonts w:ascii="Nimbus Roman No9 L" w:hAnsi="Nimbus Roman No9 L" w:cs="Times New Roman"/>
                <w:szCs w:val="21"/>
              </w:rPr>
            </w:pPr>
          </w:p>
        </w:tc>
      </w:tr>
      <w:tr w14:paraId="76E4FB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exact"/>
        </w:trPr>
        <w:tc>
          <w:tcPr>
            <w:tcW w:w="645" w:type="dxa"/>
            <w:tcBorders>
              <w:top w:val="single" w:color="auto" w:sz="4" w:space="0"/>
              <w:left w:val="single" w:color="auto" w:sz="4" w:space="0"/>
              <w:bottom w:val="single" w:color="auto" w:sz="4" w:space="0"/>
              <w:right w:val="single" w:color="auto" w:sz="4" w:space="0"/>
            </w:tcBorders>
            <w:vAlign w:val="center"/>
          </w:tcPr>
          <w:p w14:paraId="4FA4F666">
            <w:pPr>
              <w:spacing w:after="0" w:line="320" w:lineRule="exact"/>
              <w:ind w:firstLine="0" w:firstLineChars="0"/>
              <w:jc w:val="center"/>
              <w:rPr>
                <w:rFonts w:ascii="Nimbus Roman No9 L" w:hAnsi="Nimbus Roman No9 L" w:cs="Times New Roman"/>
                <w:szCs w:val="21"/>
              </w:rPr>
            </w:pPr>
            <w:r>
              <w:rPr>
                <w:rFonts w:hint="eastAsia" w:ascii="Nimbus Roman No9 L" w:hAnsi="Nimbus Roman No9 L" w:cs="Times New Roman"/>
                <w:szCs w:val="21"/>
              </w:rPr>
              <w:t>2</w:t>
            </w:r>
          </w:p>
        </w:tc>
        <w:tc>
          <w:tcPr>
            <w:tcW w:w="1006" w:type="dxa"/>
            <w:tcBorders>
              <w:top w:val="single" w:color="auto" w:sz="4" w:space="0"/>
              <w:left w:val="single" w:color="auto" w:sz="4" w:space="0"/>
              <w:bottom w:val="single" w:color="auto" w:sz="4" w:space="0"/>
              <w:right w:val="single" w:color="auto" w:sz="4" w:space="0"/>
            </w:tcBorders>
            <w:vAlign w:val="center"/>
          </w:tcPr>
          <w:p w14:paraId="7815009F">
            <w:pPr>
              <w:spacing w:after="0" w:line="278" w:lineRule="auto"/>
              <w:ind w:firstLine="0" w:firstLineChars="0"/>
              <w:jc w:val="center"/>
              <w:rPr>
                <w:rFonts w:ascii="Nimbus Roman No9 L" w:hAnsi="Nimbus Roman No9 L" w:cs="Times New Roman"/>
                <w:szCs w:val="21"/>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35681C7F">
            <w:pPr>
              <w:spacing w:after="0" w:line="278" w:lineRule="auto"/>
              <w:ind w:firstLine="0" w:firstLineChars="0"/>
              <w:jc w:val="center"/>
              <w:rPr>
                <w:rFonts w:ascii="Nimbus Roman No9 L" w:hAnsi="Nimbus Roman No9 L" w:cs="Times New Roman"/>
                <w:szCs w:val="21"/>
              </w:rPr>
            </w:pPr>
          </w:p>
        </w:tc>
        <w:tc>
          <w:tcPr>
            <w:tcW w:w="1780" w:type="dxa"/>
            <w:tcBorders>
              <w:top w:val="single" w:color="auto" w:sz="4" w:space="0"/>
              <w:left w:val="single" w:color="auto" w:sz="4" w:space="0"/>
              <w:bottom w:val="single" w:color="auto" w:sz="4" w:space="0"/>
              <w:right w:val="single" w:color="auto" w:sz="4" w:space="0"/>
            </w:tcBorders>
            <w:vAlign w:val="center"/>
          </w:tcPr>
          <w:p w14:paraId="2FC7A53E">
            <w:pPr>
              <w:spacing w:after="0" w:line="278" w:lineRule="auto"/>
              <w:ind w:firstLine="0" w:firstLineChars="0"/>
              <w:jc w:val="center"/>
              <w:rPr>
                <w:rFonts w:ascii="Nimbus Roman No9 L" w:hAnsi="Nimbus Roman No9 L" w:cs="Times New Roman"/>
                <w:szCs w:val="21"/>
              </w:rPr>
            </w:pPr>
          </w:p>
        </w:tc>
        <w:tc>
          <w:tcPr>
            <w:tcW w:w="1708" w:type="dxa"/>
            <w:gridSpan w:val="2"/>
            <w:tcBorders>
              <w:top w:val="single" w:color="auto" w:sz="4" w:space="0"/>
              <w:left w:val="single" w:color="auto" w:sz="4" w:space="0"/>
              <w:bottom w:val="single" w:color="auto" w:sz="4" w:space="0"/>
              <w:right w:val="single" w:color="auto" w:sz="4" w:space="0"/>
            </w:tcBorders>
            <w:vAlign w:val="center"/>
          </w:tcPr>
          <w:p w14:paraId="56045221">
            <w:pPr>
              <w:spacing w:after="0" w:line="278" w:lineRule="auto"/>
              <w:ind w:firstLine="0" w:firstLineChars="0"/>
              <w:jc w:val="center"/>
              <w:rPr>
                <w:rFonts w:ascii="Nimbus Roman No9 L" w:hAnsi="Nimbus Roman No9 L" w:cs="Times New Roman"/>
                <w:szCs w:val="21"/>
              </w:rPr>
            </w:pPr>
          </w:p>
        </w:tc>
        <w:tc>
          <w:tcPr>
            <w:tcW w:w="2009" w:type="dxa"/>
            <w:gridSpan w:val="2"/>
            <w:tcBorders>
              <w:top w:val="single" w:color="auto" w:sz="4" w:space="0"/>
              <w:left w:val="single" w:color="auto" w:sz="4" w:space="0"/>
              <w:bottom w:val="single" w:color="auto" w:sz="4" w:space="0"/>
              <w:right w:val="single" w:color="auto" w:sz="4" w:space="0"/>
            </w:tcBorders>
            <w:vAlign w:val="center"/>
          </w:tcPr>
          <w:p w14:paraId="56416131">
            <w:pPr>
              <w:spacing w:after="0" w:line="278" w:lineRule="auto"/>
              <w:ind w:firstLine="0" w:firstLineChars="0"/>
              <w:jc w:val="center"/>
              <w:rPr>
                <w:rFonts w:ascii="Nimbus Roman No9 L" w:hAnsi="Nimbus Roman No9 L" w:cs="Times New Roman"/>
                <w:szCs w:val="21"/>
              </w:rPr>
            </w:pPr>
          </w:p>
        </w:tc>
        <w:tc>
          <w:tcPr>
            <w:tcW w:w="1674" w:type="dxa"/>
            <w:tcBorders>
              <w:top w:val="single" w:color="auto" w:sz="4" w:space="0"/>
              <w:left w:val="single" w:color="auto" w:sz="4" w:space="0"/>
              <w:bottom w:val="single" w:color="auto" w:sz="4" w:space="0"/>
              <w:right w:val="single" w:color="auto" w:sz="4" w:space="0"/>
            </w:tcBorders>
            <w:vAlign w:val="center"/>
          </w:tcPr>
          <w:p w14:paraId="1349E999">
            <w:pPr>
              <w:spacing w:after="0" w:line="278" w:lineRule="auto"/>
              <w:ind w:firstLine="0" w:firstLineChars="0"/>
              <w:jc w:val="center"/>
              <w:rPr>
                <w:rFonts w:ascii="Nimbus Roman No9 L" w:hAnsi="Nimbus Roman No9 L" w:cs="Times New Roman"/>
                <w:szCs w:val="21"/>
              </w:rPr>
            </w:pPr>
          </w:p>
        </w:tc>
      </w:tr>
      <w:tr w14:paraId="15EE63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exact"/>
        </w:trPr>
        <w:tc>
          <w:tcPr>
            <w:tcW w:w="645" w:type="dxa"/>
            <w:tcBorders>
              <w:top w:val="single" w:color="auto" w:sz="4" w:space="0"/>
              <w:left w:val="single" w:color="auto" w:sz="4" w:space="0"/>
              <w:bottom w:val="single" w:color="auto" w:sz="4" w:space="0"/>
              <w:right w:val="single" w:color="auto" w:sz="4" w:space="0"/>
            </w:tcBorders>
            <w:vAlign w:val="center"/>
          </w:tcPr>
          <w:p w14:paraId="74D58DC9">
            <w:pPr>
              <w:spacing w:after="0" w:line="320" w:lineRule="exact"/>
              <w:ind w:firstLine="0" w:firstLineChars="0"/>
              <w:jc w:val="center"/>
              <w:rPr>
                <w:rFonts w:ascii="Nimbus Roman No9 L" w:hAnsi="Nimbus Roman No9 L" w:cs="Times New Roman"/>
                <w:szCs w:val="21"/>
              </w:rPr>
            </w:pPr>
            <w:r>
              <w:rPr>
                <w:rFonts w:hint="eastAsia" w:ascii="Nimbus Roman No9 L" w:hAnsi="Nimbus Roman No9 L" w:cs="Times New Roman"/>
                <w:szCs w:val="21"/>
              </w:rPr>
              <w:t>3</w:t>
            </w:r>
          </w:p>
        </w:tc>
        <w:tc>
          <w:tcPr>
            <w:tcW w:w="1006" w:type="dxa"/>
            <w:tcBorders>
              <w:top w:val="single" w:color="auto" w:sz="4" w:space="0"/>
              <w:left w:val="single" w:color="auto" w:sz="4" w:space="0"/>
              <w:bottom w:val="single" w:color="auto" w:sz="4" w:space="0"/>
              <w:right w:val="single" w:color="auto" w:sz="4" w:space="0"/>
            </w:tcBorders>
            <w:vAlign w:val="center"/>
          </w:tcPr>
          <w:p w14:paraId="31791335">
            <w:pPr>
              <w:spacing w:after="0" w:line="278" w:lineRule="auto"/>
              <w:ind w:firstLine="0" w:firstLineChars="0"/>
              <w:jc w:val="center"/>
              <w:rPr>
                <w:rFonts w:ascii="Nimbus Roman No9 L" w:hAnsi="Nimbus Roman No9 L" w:cs="Times New Roman"/>
                <w:szCs w:val="21"/>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44BD3B71">
            <w:pPr>
              <w:spacing w:after="0" w:line="278" w:lineRule="auto"/>
              <w:ind w:firstLine="0" w:firstLineChars="0"/>
              <w:jc w:val="center"/>
              <w:rPr>
                <w:rFonts w:ascii="Nimbus Roman No9 L" w:hAnsi="Nimbus Roman No9 L" w:cs="Times New Roman"/>
                <w:szCs w:val="21"/>
              </w:rPr>
            </w:pPr>
          </w:p>
        </w:tc>
        <w:tc>
          <w:tcPr>
            <w:tcW w:w="1780" w:type="dxa"/>
            <w:tcBorders>
              <w:top w:val="single" w:color="auto" w:sz="4" w:space="0"/>
              <w:left w:val="single" w:color="auto" w:sz="4" w:space="0"/>
              <w:bottom w:val="single" w:color="auto" w:sz="4" w:space="0"/>
              <w:right w:val="single" w:color="auto" w:sz="4" w:space="0"/>
            </w:tcBorders>
            <w:vAlign w:val="center"/>
          </w:tcPr>
          <w:p w14:paraId="71ED77A2">
            <w:pPr>
              <w:spacing w:after="0" w:line="278" w:lineRule="auto"/>
              <w:ind w:firstLine="0" w:firstLineChars="0"/>
              <w:jc w:val="center"/>
              <w:rPr>
                <w:rFonts w:ascii="Nimbus Roman No9 L" w:hAnsi="Nimbus Roman No9 L" w:cs="Times New Roman"/>
                <w:szCs w:val="21"/>
              </w:rPr>
            </w:pPr>
          </w:p>
        </w:tc>
        <w:tc>
          <w:tcPr>
            <w:tcW w:w="1708" w:type="dxa"/>
            <w:gridSpan w:val="2"/>
            <w:tcBorders>
              <w:top w:val="single" w:color="auto" w:sz="4" w:space="0"/>
              <w:left w:val="single" w:color="auto" w:sz="4" w:space="0"/>
              <w:bottom w:val="single" w:color="auto" w:sz="4" w:space="0"/>
              <w:right w:val="single" w:color="auto" w:sz="4" w:space="0"/>
            </w:tcBorders>
            <w:vAlign w:val="center"/>
          </w:tcPr>
          <w:p w14:paraId="254DA92A">
            <w:pPr>
              <w:spacing w:after="0" w:line="278" w:lineRule="auto"/>
              <w:ind w:firstLine="0" w:firstLineChars="0"/>
              <w:jc w:val="center"/>
              <w:rPr>
                <w:rFonts w:ascii="Nimbus Roman No9 L" w:hAnsi="Nimbus Roman No9 L" w:cs="Times New Roman"/>
                <w:szCs w:val="21"/>
              </w:rPr>
            </w:pPr>
          </w:p>
        </w:tc>
        <w:tc>
          <w:tcPr>
            <w:tcW w:w="2009" w:type="dxa"/>
            <w:gridSpan w:val="2"/>
            <w:tcBorders>
              <w:top w:val="single" w:color="auto" w:sz="4" w:space="0"/>
              <w:left w:val="single" w:color="auto" w:sz="4" w:space="0"/>
              <w:bottom w:val="single" w:color="auto" w:sz="4" w:space="0"/>
              <w:right w:val="single" w:color="auto" w:sz="4" w:space="0"/>
            </w:tcBorders>
            <w:vAlign w:val="center"/>
          </w:tcPr>
          <w:p w14:paraId="3AA296FC">
            <w:pPr>
              <w:spacing w:after="0" w:line="278" w:lineRule="auto"/>
              <w:ind w:firstLine="0" w:firstLineChars="0"/>
              <w:jc w:val="center"/>
              <w:rPr>
                <w:rFonts w:ascii="Nimbus Roman No9 L" w:hAnsi="Nimbus Roman No9 L" w:cs="Times New Roman"/>
                <w:szCs w:val="21"/>
              </w:rPr>
            </w:pPr>
          </w:p>
        </w:tc>
        <w:tc>
          <w:tcPr>
            <w:tcW w:w="1674" w:type="dxa"/>
            <w:tcBorders>
              <w:top w:val="single" w:color="auto" w:sz="4" w:space="0"/>
              <w:left w:val="single" w:color="auto" w:sz="4" w:space="0"/>
              <w:bottom w:val="single" w:color="auto" w:sz="4" w:space="0"/>
              <w:right w:val="single" w:color="auto" w:sz="4" w:space="0"/>
            </w:tcBorders>
            <w:vAlign w:val="center"/>
          </w:tcPr>
          <w:p w14:paraId="559BE04D">
            <w:pPr>
              <w:spacing w:after="0" w:line="278" w:lineRule="auto"/>
              <w:ind w:firstLine="0" w:firstLineChars="0"/>
              <w:jc w:val="center"/>
              <w:rPr>
                <w:rFonts w:ascii="Nimbus Roman No9 L" w:hAnsi="Nimbus Roman No9 L" w:cs="Times New Roman"/>
                <w:szCs w:val="21"/>
              </w:rPr>
            </w:pPr>
          </w:p>
        </w:tc>
      </w:tr>
      <w:tr w14:paraId="57D5D6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exact"/>
        </w:trPr>
        <w:tc>
          <w:tcPr>
            <w:tcW w:w="645" w:type="dxa"/>
            <w:tcBorders>
              <w:top w:val="single" w:color="auto" w:sz="4" w:space="0"/>
              <w:left w:val="single" w:color="auto" w:sz="4" w:space="0"/>
              <w:bottom w:val="single" w:color="auto" w:sz="4" w:space="0"/>
              <w:right w:val="single" w:color="auto" w:sz="4" w:space="0"/>
            </w:tcBorders>
            <w:vAlign w:val="center"/>
          </w:tcPr>
          <w:p w14:paraId="5452EBE4">
            <w:pPr>
              <w:spacing w:after="0" w:line="320" w:lineRule="exact"/>
              <w:ind w:firstLine="0" w:firstLineChars="0"/>
              <w:jc w:val="center"/>
              <w:rPr>
                <w:rFonts w:ascii="Nimbus Roman No9 L" w:hAnsi="Nimbus Roman No9 L" w:cs="Times New Roman"/>
                <w:szCs w:val="21"/>
              </w:rPr>
            </w:pPr>
            <w:r>
              <w:rPr>
                <w:rFonts w:hint="eastAsia" w:ascii="Nimbus Roman No9 L" w:hAnsi="Nimbus Roman No9 L" w:cs="Times New Roman"/>
                <w:szCs w:val="21"/>
              </w:rPr>
              <w:t>4</w:t>
            </w:r>
          </w:p>
        </w:tc>
        <w:tc>
          <w:tcPr>
            <w:tcW w:w="1006" w:type="dxa"/>
            <w:tcBorders>
              <w:top w:val="single" w:color="auto" w:sz="4" w:space="0"/>
              <w:left w:val="single" w:color="auto" w:sz="4" w:space="0"/>
              <w:bottom w:val="single" w:color="auto" w:sz="4" w:space="0"/>
              <w:right w:val="single" w:color="auto" w:sz="4" w:space="0"/>
            </w:tcBorders>
            <w:vAlign w:val="center"/>
          </w:tcPr>
          <w:p w14:paraId="5B441510">
            <w:pPr>
              <w:spacing w:after="0" w:line="278" w:lineRule="auto"/>
              <w:ind w:firstLine="0" w:firstLineChars="0"/>
              <w:jc w:val="center"/>
              <w:rPr>
                <w:rFonts w:ascii="Nimbus Roman No9 L" w:hAnsi="Nimbus Roman No9 L" w:cs="Times New Roman"/>
                <w:szCs w:val="21"/>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377DA67F">
            <w:pPr>
              <w:spacing w:after="0" w:line="278" w:lineRule="auto"/>
              <w:ind w:firstLine="0" w:firstLineChars="0"/>
              <w:jc w:val="center"/>
              <w:rPr>
                <w:rFonts w:hint="eastAsia" w:ascii="Nimbus Roman No9 L" w:hAnsi="Nimbus Roman No9 L" w:eastAsia="仿宋" w:cs="Times New Roman"/>
                <w:szCs w:val="21"/>
              </w:rPr>
            </w:pPr>
          </w:p>
        </w:tc>
        <w:tc>
          <w:tcPr>
            <w:tcW w:w="1780" w:type="dxa"/>
            <w:tcBorders>
              <w:top w:val="single" w:color="auto" w:sz="4" w:space="0"/>
              <w:left w:val="single" w:color="auto" w:sz="4" w:space="0"/>
              <w:bottom w:val="single" w:color="auto" w:sz="4" w:space="0"/>
              <w:right w:val="single" w:color="auto" w:sz="4" w:space="0"/>
            </w:tcBorders>
            <w:vAlign w:val="center"/>
          </w:tcPr>
          <w:p w14:paraId="4578F99E">
            <w:pPr>
              <w:spacing w:after="0" w:line="278" w:lineRule="auto"/>
              <w:ind w:firstLine="0" w:firstLineChars="0"/>
              <w:jc w:val="center"/>
              <w:rPr>
                <w:rFonts w:ascii="Nimbus Roman No9 L" w:hAnsi="Nimbus Roman No9 L" w:cs="Times New Roman"/>
                <w:szCs w:val="21"/>
              </w:rPr>
            </w:pPr>
          </w:p>
        </w:tc>
        <w:tc>
          <w:tcPr>
            <w:tcW w:w="1708" w:type="dxa"/>
            <w:gridSpan w:val="2"/>
            <w:tcBorders>
              <w:top w:val="single" w:color="auto" w:sz="4" w:space="0"/>
              <w:left w:val="single" w:color="auto" w:sz="4" w:space="0"/>
              <w:bottom w:val="single" w:color="auto" w:sz="4" w:space="0"/>
              <w:right w:val="single" w:color="auto" w:sz="4" w:space="0"/>
            </w:tcBorders>
            <w:vAlign w:val="center"/>
          </w:tcPr>
          <w:p w14:paraId="29F6848E">
            <w:pPr>
              <w:spacing w:after="0" w:line="278" w:lineRule="auto"/>
              <w:ind w:firstLine="0" w:firstLineChars="0"/>
              <w:jc w:val="center"/>
              <w:rPr>
                <w:rFonts w:ascii="Nimbus Roman No9 L" w:hAnsi="Nimbus Roman No9 L" w:cs="Times New Roman"/>
                <w:szCs w:val="21"/>
              </w:rPr>
            </w:pPr>
          </w:p>
        </w:tc>
        <w:tc>
          <w:tcPr>
            <w:tcW w:w="2009" w:type="dxa"/>
            <w:gridSpan w:val="2"/>
            <w:tcBorders>
              <w:top w:val="single" w:color="auto" w:sz="4" w:space="0"/>
              <w:left w:val="single" w:color="auto" w:sz="4" w:space="0"/>
              <w:bottom w:val="single" w:color="auto" w:sz="4" w:space="0"/>
              <w:right w:val="single" w:color="auto" w:sz="4" w:space="0"/>
            </w:tcBorders>
            <w:vAlign w:val="center"/>
          </w:tcPr>
          <w:p w14:paraId="2C03EE59">
            <w:pPr>
              <w:spacing w:after="0" w:line="278" w:lineRule="auto"/>
              <w:ind w:firstLine="0" w:firstLineChars="0"/>
              <w:jc w:val="center"/>
              <w:rPr>
                <w:rFonts w:ascii="Nimbus Roman No9 L" w:hAnsi="Nimbus Roman No9 L" w:cs="Times New Roman"/>
                <w:szCs w:val="21"/>
              </w:rPr>
            </w:pPr>
          </w:p>
        </w:tc>
        <w:tc>
          <w:tcPr>
            <w:tcW w:w="1674" w:type="dxa"/>
            <w:tcBorders>
              <w:top w:val="single" w:color="auto" w:sz="4" w:space="0"/>
              <w:left w:val="single" w:color="auto" w:sz="4" w:space="0"/>
              <w:bottom w:val="single" w:color="auto" w:sz="4" w:space="0"/>
              <w:right w:val="single" w:color="auto" w:sz="4" w:space="0"/>
            </w:tcBorders>
            <w:vAlign w:val="center"/>
          </w:tcPr>
          <w:p w14:paraId="6D940DEC">
            <w:pPr>
              <w:spacing w:after="0" w:line="278" w:lineRule="auto"/>
              <w:ind w:firstLine="0" w:firstLineChars="0"/>
              <w:jc w:val="center"/>
              <w:rPr>
                <w:rFonts w:ascii="Nimbus Roman No9 L" w:hAnsi="Nimbus Roman No9 L" w:cs="Times New Roman"/>
                <w:szCs w:val="21"/>
              </w:rPr>
            </w:pPr>
          </w:p>
        </w:tc>
      </w:tr>
      <w:tr w14:paraId="5CAC05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exact"/>
        </w:trPr>
        <w:tc>
          <w:tcPr>
            <w:tcW w:w="645" w:type="dxa"/>
            <w:tcBorders>
              <w:top w:val="single" w:color="auto" w:sz="4" w:space="0"/>
              <w:left w:val="single" w:color="auto" w:sz="4" w:space="0"/>
              <w:bottom w:val="single" w:color="auto" w:sz="4" w:space="0"/>
              <w:right w:val="single" w:color="auto" w:sz="4" w:space="0"/>
            </w:tcBorders>
            <w:vAlign w:val="center"/>
          </w:tcPr>
          <w:p w14:paraId="543EAD54">
            <w:pPr>
              <w:spacing w:after="0" w:line="320" w:lineRule="exact"/>
              <w:ind w:firstLine="0" w:firstLineChars="0"/>
              <w:jc w:val="center"/>
              <w:rPr>
                <w:rFonts w:ascii="Nimbus Roman No9 L" w:hAnsi="Nimbus Roman No9 L" w:cs="Times New Roman"/>
                <w:szCs w:val="21"/>
              </w:rPr>
            </w:pPr>
            <w:r>
              <w:rPr>
                <w:rFonts w:hint="eastAsia" w:ascii="Nimbus Roman No9 L" w:hAnsi="Nimbus Roman No9 L" w:cs="Times New Roman"/>
                <w:szCs w:val="21"/>
              </w:rPr>
              <w:t>5</w:t>
            </w:r>
          </w:p>
        </w:tc>
        <w:tc>
          <w:tcPr>
            <w:tcW w:w="1006" w:type="dxa"/>
            <w:tcBorders>
              <w:top w:val="single" w:color="auto" w:sz="4" w:space="0"/>
              <w:left w:val="single" w:color="auto" w:sz="4" w:space="0"/>
              <w:bottom w:val="single" w:color="auto" w:sz="4" w:space="0"/>
              <w:right w:val="single" w:color="auto" w:sz="4" w:space="0"/>
            </w:tcBorders>
            <w:vAlign w:val="center"/>
          </w:tcPr>
          <w:p w14:paraId="5F0037E3">
            <w:pPr>
              <w:spacing w:after="0" w:line="278" w:lineRule="auto"/>
              <w:ind w:firstLine="0" w:firstLineChars="0"/>
              <w:jc w:val="center"/>
              <w:rPr>
                <w:rFonts w:ascii="Nimbus Roman No9 L" w:hAnsi="Nimbus Roman No9 L" w:cs="Times New Roman"/>
                <w:szCs w:val="21"/>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5CB87147">
            <w:pPr>
              <w:spacing w:after="0" w:line="278" w:lineRule="auto"/>
              <w:ind w:firstLine="0" w:firstLineChars="0"/>
              <w:jc w:val="center"/>
              <w:rPr>
                <w:rFonts w:hint="eastAsia" w:ascii="Nimbus Roman No9 L" w:hAnsi="Nimbus Roman No9 L" w:eastAsia="仿宋" w:cs="Times New Roman"/>
                <w:szCs w:val="21"/>
              </w:rPr>
            </w:pPr>
          </w:p>
        </w:tc>
        <w:tc>
          <w:tcPr>
            <w:tcW w:w="1780" w:type="dxa"/>
            <w:tcBorders>
              <w:top w:val="single" w:color="auto" w:sz="4" w:space="0"/>
              <w:left w:val="single" w:color="auto" w:sz="4" w:space="0"/>
              <w:bottom w:val="single" w:color="auto" w:sz="4" w:space="0"/>
              <w:right w:val="single" w:color="auto" w:sz="4" w:space="0"/>
            </w:tcBorders>
            <w:vAlign w:val="center"/>
          </w:tcPr>
          <w:p w14:paraId="221FEFA6">
            <w:pPr>
              <w:spacing w:after="0" w:line="278" w:lineRule="auto"/>
              <w:ind w:firstLine="0" w:firstLineChars="0"/>
              <w:jc w:val="center"/>
              <w:rPr>
                <w:rFonts w:ascii="Nimbus Roman No9 L" w:hAnsi="Nimbus Roman No9 L" w:cs="Times New Roman"/>
                <w:szCs w:val="21"/>
              </w:rPr>
            </w:pPr>
          </w:p>
        </w:tc>
        <w:tc>
          <w:tcPr>
            <w:tcW w:w="1708" w:type="dxa"/>
            <w:gridSpan w:val="2"/>
            <w:tcBorders>
              <w:top w:val="single" w:color="auto" w:sz="4" w:space="0"/>
              <w:left w:val="single" w:color="auto" w:sz="4" w:space="0"/>
              <w:bottom w:val="single" w:color="auto" w:sz="4" w:space="0"/>
              <w:right w:val="single" w:color="auto" w:sz="4" w:space="0"/>
            </w:tcBorders>
            <w:vAlign w:val="center"/>
          </w:tcPr>
          <w:p w14:paraId="2FAEFA2E">
            <w:pPr>
              <w:spacing w:after="0" w:line="278" w:lineRule="auto"/>
              <w:ind w:firstLine="0" w:firstLineChars="0"/>
              <w:jc w:val="center"/>
              <w:rPr>
                <w:rFonts w:ascii="Nimbus Roman No9 L" w:hAnsi="Nimbus Roman No9 L" w:cs="Times New Roman"/>
                <w:szCs w:val="21"/>
              </w:rPr>
            </w:pPr>
          </w:p>
        </w:tc>
        <w:tc>
          <w:tcPr>
            <w:tcW w:w="2009" w:type="dxa"/>
            <w:gridSpan w:val="2"/>
            <w:tcBorders>
              <w:top w:val="single" w:color="auto" w:sz="4" w:space="0"/>
              <w:left w:val="single" w:color="auto" w:sz="4" w:space="0"/>
              <w:bottom w:val="single" w:color="auto" w:sz="4" w:space="0"/>
              <w:right w:val="single" w:color="auto" w:sz="4" w:space="0"/>
            </w:tcBorders>
            <w:vAlign w:val="center"/>
          </w:tcPr>
          <w:p w14:paraId="2B566C34">
            <w:pPr>
              <w:spacing w:after="0" w:line="278" w:lineRule="auto"/>
              <w:ind w:firstLine="0" w:firstLineChars="0"/>
              <w:jc w:val="center"/>
              <w:rPr>
                <w:rFonts w:ascii="Nimbus Roman No9 L" w:hAnsi="Nimbus Roman No9 L" w:cs="Times New Roman"/>
                <w:szCs w:val="21"/>
              </w:rPr>
            </w:pPr>
          </w:p>
        </w:tc>
        <w:tc>
          <w:tcPr>
            <w:tcW w:w="1674" w:type="dxa"/>
            <w:tcBorders>
              <w:top w:val="single" w:color="auto" w:sz="4" w:space="0"/>
              <w:left w:val="single" w:color="auto" w:sz="4" w:space="0"/>
              <w:bottom w:val="single" w:color="auto" w:sz="4" w:space="0"/>
              <w:right w:val="single" w:color="auto" w:sz="4" w:space="0"/>
            </w:tcBorders>
            <w:vAlign w:val="center"/>
          </w:tcPr>
          <w:p w14:paraId="72CF607A">
            <w:pPr>
              <w:spacing w:after="0" w:line="278" w:lineRule="auto"/>
              <w:ind w:firstLine="0" w:firstLineChars="0"/>
              <w:jc w:val="center"/>
              <w:rPr>
                <w:rFonts w:ascii="Nimbus Roman No9 L" w:hAnsi="Nimbus Roman No9 L" w:cs="Times New Roman"/>
                <w:szCs w:val="21"/>
              </w:rPr>
            </w:pPr>
          </w:p>
        </w:tc>
      </w:tr>
    </w:tbl>
    <w:tbl>
      <w:tblPr>
        <w:tblStyle w:val="12"/>
        <w:tblpPr w:leftFromText="180" w:rightFromText="180" w:vertAnchor="text" w:horzAnchor="page" w:tblpX="1458" w:tblpY="253"/>
        <w:tblOverlap w:val="never"/>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8"/>
      </w:tblGrid>
      <w:tr w14:paraId="16A0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9498" w:type="dxa"/>
            <w:shd w:val="clear" w:color="auto" w:fill="auto"/>
            <w:vAlign w:val="center"/>
          </w:tcPr>
          <w:p w14:paraId="08559726">
            <w:pPr>
              <w:spacing w:after="0" w:line="278" w:lineRule="auto"/>
              <w:ind w:firstLine="0" w:firstLineChars="0"/>
              <w:rPr>
                <w:rFonts w:hint="eastAsia" w:ascii="Nimbus Roman No9 L" w:hAnsi="Nimbus Roman No9 L" w:eastAsia="黑体" w:cs="Times New Roman"/>
                <w:sz w:val="28"/>
                <w:szCs w:val="28"/>
              </w:rPr>
            </w:pPr>
            <w:r>
              <w:rPr>
                <w:rFonts w:hint="eastAsia" w:ascii="Nimbus Roman No9 L" w:hAnsi="Nimbus Roman No9 L" w:eastAsia="黑体" w:cs="Times New Roman"/>
                <w:sz w:val="28"/>
                <w:szCs w:val="28"/>
              </w:rPr>
              <w:t>三、项目申报单位简介与实施条件</w:t>
            </w:r>
          </w:p>
        </w:tc>
      </w:tr>
      <w:tr w14:paraId="1951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3" w:hRule="atLeast"/>
        </w:trPr>
        <w:tc>
          <w:tcPr>
            <w:tcW w:w="9498" w:type="dxa"/>
            <w:shd w:val="clear" w:color="auto" w:fill="auto"/>
            <w:vAlign w:val="top"/>
          </w:tcPr>
          <w:p w14:paraId="157BF3C2">
            <w:pPr>
              <w:spacing w:after="0" w:line="278" w:lineRule="auto"/>
              <w:ind w:firstLine="628"/>
              <w:rPr>
                <w:rFonts w:ascii="Nimbus Roman No9 L" w:hAnsi="Nimbus Roman No9 L" w:cs="Times New Roman"/>
              </w:rPr>
            </w:pPr>
          </w:p>
        </w:tc>
      </w:tr>
      <w:tr w14:paraId="1E39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498" w:type="dxa"/>
            <w:shd w:val="clear" w:color="auto" w:fill="auto"/>
            <w:vAlign w:val="top"/>
          </w:tcPr>
          <w:p w14:paraId="4788E9D8">
            <w:pPr>
              <w:spacing w:after="0" w:line="278" w:lineRule="auto"/>
              <w:ind w:left="0" w:leftChars="0" w:firstLine="0" w:firstLineChars="0"/>
              <w:rPr>
                <w:rFonts w:ascii="Nimbus Roman No9 L" w:hAnsi="Nimbus Roman No9 L" w:cs="Times New Roman"/>
              </w:rPr>
            </w:pPr>
            <w:r>
              <w:rPr>
                <w:rFonts w:hint="eastAsia" w:ascii="Nimbus Roman No9 L" w:hAnsi="Nimbus Roman No9 L" w:eastAsia="黑体" w:cs="Times New Roman"/>
                <w:bCs/>
                <w:sz w:val="28"/>
                <w:szCs w:val="28"/>
              </w:rPr>
              <w:t>四、项目实施方案</w:t>
            </w:r>
          </w:p>
        </w:tc>
      </w:tr>
      <w:tr w14:paraId="0615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3" w:hRule="atLeast"/>
        </w:trPr>
        <w:tc>
          <w:tcPr>
            <w:tcW w:w="9498" w:type="dxa"/>
            <w:shd w:val="clear" w:color="auto" w:fill="auto"/>
            <w:vAlign w:val="top"/>
          </w:tcPr>
          <w:p w14:paraId="0E4CC4B6">
            <w:pPr>
              <w:spacing w:after="0" w:line="278" w:lineRule="auto"/>
              <w:ind w:left="0" w:leftChars="0" w:firstLine="0" w:firstLineChars="0"/>
              <w:rPr>
                <w:rFonts w:hint="eastAsia" w:ascii="Nimbus Roman No9 L" w:hAnsi="Nimbus Roman No9 L" w:eastAsia="黑体" w:cs="Times New Roman"/>
                <w:bCs/>
                <w:sz w:val="28"/>
                <w:szCs w:val="28"/>
              </w:rPr>
            </w:pPr>
          </w:p>
        </w:tc>
      </w:tr>
      <w:tr w14:paraId="15C1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498" w:type="dxa"/>
            <w:shd w:val="clear" w:color="auto" w:fill="auto"/>
            <w:vAlign w:val="top"/>
          </w:tcPr>
          <w:p w14:paraId="7EE7944D">
            <w:pPr>
              <w:spacing w:after="0" w:line="278" w:lineRule="auto"/>
              <w:ind w:left="0" w:leftChars="0" w:firstLine="0" w:firstLineChars="0"/>
              <w:rPr>
                <w:rFonts w:hint="eastAsia" w:ascii="Nimbus Roman No9 L" w:hAnsi="Nimbus Roman No9 L" w:eastAsia="黑体" w:cs="Times New Roman"/>
                <w:bCs/>
                <w:sz w:val="28"/>
                <w:szCs w:val="28"/>
              </w:rPr>
            </w:pPr>
            <w:r>
              <w:rPr>
                <w:rFonts w:hint="eastAsia" w:ascii="Nimbus Roman No9 L" w:hAnsi="Nimbus Roman No9 L" w:eastAsia="黑体" w:cs="Times New Roman"/>
                <w:bCs/>
                <w:sz w:val="28"/>
                <w:szCs w:val="28"/>
              </w:rPr>
              <w:t>五、项目目标与预期成果</w:t>
            </w:r>
          </w:p>
        </w:tc>
      </w:tr>
      <w:tr w14:paraId="25D8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3" w:hRule="atLeast"/>
        </w:trPr>
        <w:tc>
          <w:tcPr>
            <w:tcW w:w="9498" w:type="dxa"/>
            <w:shd w:val="clear" w:color="auto" w:fill="auto"/>
            <w:vAlign w:val="top"/>
          </w:tcPr>
          <w:p w14:paraId="4647803E">
            <w:pPr>
              <w:spacing w:after="0" w:line="278" w:lineRule="auto"/>
              <w:ind w:left="0" w:leftChars="0" w:firstLine="0" w:firstLineChars="0"/>
              <w:rPr>
                <w:rFonts w:hint="eastAsia" w:ascii="Nimbus Roman No9 L" w:hAnsi="Nimbus Roman No9 L" w:eastAsia="黑体" w:cs="Times New Roman"/>
                <w:bCs/>
                <w:sz w:val="28"/>
                <w:szCs w:val="28"/>
              </w:rPr>
            </w:pPr>
          </w:p>
        </w:tc>
      </w:tr>
      <w:tr w14:paraId="7369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498" w:type="dxa"/>
            <w:shd w:val="clear" w:color="auto" w:fill="auto"/>
            <w:vAlign w:val="top"/>
          </w:tcPr>
          <w:p w14:paraId="41FD98B8">
            <w:pPr>
              <w:spacing w:after="0" w:line="278" w:lineRule="auto"/>
              <w:ind w:left="0" w:leftChars="0" w:firstLine="0" w:firstLineChars="0"/>
              <w:rPr>
                <w:rFonts w:hint="eastAsia" w:ascii="Nimbus Roman No9 L" w:hAnsi="Nimbus Roman No9 L" w:eastAsia="黑体" w:cs="Times New Roman"/>
                <w:bCs/>
                <w:sz w:val="28"/>
                <w:szCs w:val="28"/>
              </w:rPr>
            </w:pPr>
            <w:r>
              <w:rPr>
                <w:rFonts w:hint="eastAsia" w:ascii="Nimbus Roman No9 L" w:hAnsi="Nimbus Roman No9 L" w:eastAsia="黑体" w:cs="Times New Roman"/>
                <w:bCs/>
                <w:sz w:val="28"/>
                <w:szCs w:val="28"/>
              </w:rPr>
              <w:t>六、项目进度计划和阶段目标</w:t>
            </w:r>
          </w:p>
        </w:tc>
      </w:tr>
      <w:tr w14:paraId="2E23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3" w:hRule="atLeast"/>
        </w:trPr>
        <w:tc>
          <w:tcPr>
            <w:tcW w:w="9498" w:type="dxa"/>
            <w:shd w:val="clear" w:color="auto" w:fill="auto"/>
            <w:vAlign w:val="top"/>
          </w:tcPr>
          <w:p w14:paraId="57F82E80">
            <w:pPr>
              <w:spacing w:after="0" w:line="278" w:lineRule="auto"/>
              <w:ind w:left="0" w:leftChars="0" w:firstLine="0" w:firstLineChars="0"/>
              <w:rPr>
                <w:rFonts w:hint="eastAsia" w:ascii="Nimbus Roman No9 L" w:hAnsi="Nimbus Roman No9 L" w:eastAsia="黑体" w:cs="Times New Roman"/>
                <w:bCs/>
                <w:sz w:val="28"/>
                <w:szCs w:val="28"/>
              </w:rPr>
            </w:pPr>
          </w:p>
        </w:tc>
      </w:tr>
    </w:tbl>
    <w:tbl>
      <w:tblPr>
        <w:tblStyle w:val="12"/>
        <w:tblpPr w:leftFromText="180" w:rightFromText="180" w:vertAnchor="text" w:horzAnchor="page" w:tblpX="1478" w:tblpY="342"/>
        <w:tblOverlap w:val="never"/>
        <w:tblW w:w="949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11"/>
        <w:gridCol w:w="2451"/>
        <w:gridCol w:w="2269"/>
        <w:gridCol w:w="946"/>
        <w:gridCol w:w="2719"/>
      </w:tblGrid>
      <w:tr w14:paraId="1B0A9B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exact"/>
        </w:trPr>
        <w:tc>
          <w:tcPr>
            <w:tcW w:w="9496" w:type="dxa"/>
            <w:gridSpan w:val="5"/>
            <w:tcBorders>
              <w:top w:val="single" w:color="auto" w:sz="4" w:space="0"/>
              <w:left w:val="single" w:color="auto" w:sz="4" w:space="0"/>
            </w:tcBorders>
            <w:vAlign w:val="center"/>
          </w:tcPr>
          <w:p w14:paraId="5DF87A9B">
            <w:pPr>
              <w:widowControl w:val="0"/>
              <w:spacing w:after="0" w:line="380" w:lineRule="exact"/>
              <w:ind w:left="0" w:leftChars="0" w:firstLine="0" w:firstLineChars="0"/>
              <w:jc w:val="both"/>
              <w:rPr>
                <w:rFonts w:hint="eastAsia" w:ascii="Nimbus Roman No9 L" w:hAnsi="Nimbus Roman No9 L" w:eastAsia="黑体" w:cs="Times New Roman"/>
                <w:kern w:val="2"/>
                <w:sz w:val="28"/>
                <w:szCs w:val="28"/>
                <w:lang w:val="en-US" w:eastAsia="zh-CN" w:bidi="ar-SA"/>
              </w:rPr>
            </w:pPr>
            <w:r>
              <w:rPr>
                <w:rFonts w:hint="eastAsia" w:ascii="Nimbus Roman No9 L" w:hAnsi="Nimbus Roman No9 L" w:eastAsia="黑体" w:cs="Times New Roman"/>
                <w:kern w:val="2"/>
                <w:sz w:val="28"/>
                <w:szCs w:val="28"/>
                <w:lang w:val="en-US" w:eastAsia="zh-CN" w:bidi="ar-SA"/>
              </w:rPr>
              <w:t>七、项目经费预算表（单位：人民币万元）</w:t>
            </w:r>
          </w:p>
          <w:p w14:paraId="3EE5D2DD">
            <w:pPr>
              <w:widowControl w:val="0"/>
              <w:spacing w:after="0" w:line="380" w:lineRule="exact"/>
              <w:ind w:left="0" w:leftChars="0" w:firstLine="0" w:firstLineChars="0"/>
              <w:jc w:val="both"/>
              <w:rPr>
                <w:rFonts w:ascii="Nimbus Roman No9 L" w:hAnsi="Nimbus Roman No9 L" w:eastAsia="仿宋_GB2312" w:cs="Times New Roman"/>
                <w:bCs/>
                <w:kern w:val="2"/>
                <w:sz w:val="30"/>
                <w:szCs w:val="30"/>
                <w:lang w:val="en-US" w:eastAsia="zh-CN" w:bidi="ar-SA"/>
              </w:rPr>
            </w:pPr>
            <w:r>
              <w:rPr>
                <w:rFonts w:hint="eastAsia" w:ascii="Nimbus Roman No9 L" w:hAnsi="Nimbus Roman No9 L" w:eastAsia="仿宋_GB2312" w:cs="Times New Roman"/>
                <w:bCs/>
                <w:kern w:val="2"/>
                <w:sz w:val="30"/>
                <w:szCs w:val="30"/>
                <w:lang w:val="en-US" w:eastAsia="zh-CN" w:bidi="ar-SA"/>
              </w:rPr>
              <w:t>仅编制申请资助经费安排，不含项目单位自筹经费使用安排</w:t>
            </w:r>
          </w:p>
        </w:tc>
      </w:tr>
      <w:tr w14:paraId="71C0B0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111" w:type="dxa"/>
            <w:tcBorders>
              <w:top w:val="single" w:color="auto" w:sz="4" w:space="0"/>
              <w:left w:val="single" w:color="auto" w:sz="4" w:space="0"/>
              <w:bottom w:val="single" w:color="auto" w:sz="2" w:space="0"/>
              <w:right w:val="single" w:color="auto" w:sz="4" w:space="0"/>
            </w:tcBorders>
            <w:vAlign w:val="center"/>
          </w:tcPr>
          <w:p w14:paraId="1528C4CB">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序 号</w:t>
            </w:r>
          </w:p>
        </w:tc>
        <w:tc>
          <w:tcPr>
            <w:tcW w:w="2451" w:type="dxa"/>
            <w:tcBorders>
              <w:top w:val="single" w:color="auto" w:sz="4" w:space="0"/>
              <w:left w:val="single" w:color="auto" w:sz="4" w:space="0"/>
              <w:bottom w:val="single" w:color="auto" w:sz="4" w:space="0"/>
              <w:right w:val="single" w:color="auto" w:sz="4" w:space="0"/>
            </w:tcBorders>
            <w:vAlign w:val="center"/>
          </w:tcPr>
          <w:p w14:paraId="28F8B30F">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具体活动/服务事项</w:t>
            </w:r>
          </w:p>
        </w:tc>
        <w:tc>
          <w:tcPr>
            <w:tcW w:w="2269" w:type="dxa"/>
            <w:tcBorders>
              <w:top w:val="single" w:color="auto" w:sz="4" w:space="0"/>
              <w:left w:val="single" w:color="auto" w:sz="4" w:space="0"/>
              <w:bottom w:val="single" w:color="auto" w:sz="4" w:space="0"/>
              <w:right w:val="single" w:color="auto" w:sz="4" w:space="0"/>
            </w:tcBorders>
            <w:vAlign w:val="center"/>
          </w:tcPr>
          <w:p w14:paraId="19A5A242">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预算科目</w:t>
            </w:r>
          </w:p>
        </w:tc>
        <w:tc>
          <w:tcPr>
            <w:tcW w:w="946" w:type="dxa"/>
            <w:tcBorders>
              <w:top w:val="single" w:color="auto" w:sz="4" w:space="0"/>
              <w:left w:val="single" w:color="auto" w:sz="4" w:space="0"/>
              <w:bottom w:val="single" w:color="auto" w:sz="4" w:space="0"/>
              <w:right w:val="single" w:color="auto" w:sz="4" w:space="0"/>
            </w:tcBorders>
            <w:vAlign w:val="center"/>
          </w:tcPr>
          <w:p w14:paraId="16246006">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金额</w:t>
            </w:r>
          </w:p>
        </w:tc>
        <w:tc>
          <w:tcPr>
            <w:tcW w:w="2719" w:type="dxa"/>
            <w:tcBorders>
              <w:top w:val="single" w:color="auto" w:sz="4" w:space="0"/>
              <w:left w:val="single" w:color="auto" w:sz="4" w:space="0"/>
              <w:bottom w:val="single" w:color="auto" w:sz="4" w:space="0"/>
              <w:right w:val="single" w:color="auto" w:sz="4" w:space="0"/>
            </w:tcBorders>
            <w:vAlign w:val="center"/>
          </w:tcPr>
          <w:p w14:paraId="443F1712">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测算依据/标准</w:t>
            </w:r>
          </w:p>
        </w:tc>
      </w:tr>
      <w:tr w14:paraId="2ADFE1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111" w:type="dxa"/>
            <w:tcBorders>
              <w:top w:val="single" w:color="auto" w:sz="2" w:space="0"/>
              <w:left w:val="single" w:color="auto" w:sz="4" w:space="0"/>
              <w:bottom w:val="single" w:color="auto" w:sz="2" w:space="0"/>
              <w:right w:val="single" w:color="auto" w:sz="4" w:space="0"/>
            </w:tcBorders>
            <w:vAlign w:val="center"/>
          </w:tcPr>
          <w:p w14:paraId="2F4DF8BC">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1</w:t>
            </w:r>
          </w:p>
        </w:tc>
        <w:tc>
          <w:tcPr>
            <w:tcW w:w="2451" w:type="dxa"/>
            <w:tcBorders>
              <w:top w:val="single" w:color="auto" w:sz="4" w:space="0"/>
              <w:left w:val="single" w:color="auto" w:sz="4" w:space="0"/>
              <w:bottom w:val="single" w:color="auto" w:sz="4" w:space="0"/>
              <w:right w:val="single" w:color="auto" w:sz="4" w:space="0"/>
            </w:tcBorders>
            <w:vAlign w:val="center"/>
          </w:tcPr>
          <w:p w14:paraId="4CADE8E0">
            <w:pPr>
              <w:adjustRightInd w:val="0"/>
              <w:snapToGrid w:val="0"/>
              <w:spacing w:after="0" w:line="278" w:lineRule="auto"/>
              <w:ind w:firstLine="0" w:firstLineChars="0"/>
              <w:jc w:val="center"/>
              <w:rPr>
                <w:rFonts w:ascii="Nimbus Roman No9 L" w:hAnsi="Nimbus Roman No9 L" w:cs="Times New Roman"/>
                <w:sz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6180FF85">
            <w:pPr>
              <w:adjustRightInd w:val="0"/>
              <w:snapToGrid w:val="0"/>
              <w:spacing w:after="0" w:line="278" w:lineRule="auto"/>
              <w:ind w:firstLine="0" w:firstLineChars="0"/>
              <w:jc w:val="center"/>
              <w:rPr>
                <w:rFonts w:ascii="Nimbus Roman No9 L" w:hAnsi="Nimbus Roman No9 L" w:cs="Times New Roman"/>
                <w:b/>
                <w:sz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5F7A92BF">
            <w:pPr>
              <w:adjustRightInd w:val="0"/>
              <w:snapToGrid w:val="0"/>
              <w:spacing w:after="0" w:line="278" w:lineRule="auto"/>
              <w:ind w:firstLine="0" w:firstLineChars="0"/>
              <w:jc w:val="center"/>
              <w:rPr>
                <w:rFonts w:ascii="Nimbus Roman No9 L" w:hAnsi="Nimbus Roman No9 L" w:cs="Times New Roman"/>
                <w:sz w:val="24"/>
              </w:rPr>
            </w:pPr>
          </w:p>
        </w:tc>
        <w:tc>
          <w:tcPr>
            <w:tcW w:w="2719" w:type="dxa"/>
            <w:tcBorders>
              <w:top w:val="single" w:color="auto" w:sz="4" w:space="0"/>
              <w:left w:val="single" w:color="auto" w:sz="4" w:space="0"/>
              <w:bottom w:val="single" w:color="auto" w:sz="4" w:space="0"/>
              <w:right w:val="single" w:color="auto" w:sz="4" w:space="0"/>
            </w:tcBorders>
            <w:vAlign w:val="center"/>
          </w:tcPr>
          <w:p w14:paraId="76332CDA">
            <w:pPr>
              <w:adjustRightInd w:val="0"/>
              <w:snapToGrid w:val="0"/>
              <w:spacing w:after="0" w:line="278" w:lineRule="auto"/>
              <w:ind w:firstLine="0" w:firstLineChars="0"/>
              <w:jc w:val="center"/>
              <w:rPr>
                <w:rFonts w:ascii="Nimbus Roman No9 L" w:hAnsi="Nimbus Roman No9 L" w:cs="Times New Roman"/>
                <w:sz w:val="24"/>
              </w:rPr>
            </w:pPr>
          </w:p>
        </w:tc>
      </w:tr>
      <w:tr w14:paraId="5EFE74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111" w:type="dxa"/>
            <w:tcBorders>
              <w:top w:val="single" w:color="auto" w:sz="2" w:space="0"/>
              <w:left w:val="single" w:color="auto" w:sz="4" w:space="0"/>
              <w:bottom w:val="single" w:color="auto" w:sz="2" w:space="0"/>
              <w:right w:val="single" w:color="auto" w:sz="4" w:space="0"/>
            </w:tcBorders>
            <w:vAlign w:val="center"/>
          </w:tcPr>
          <w:p w14:paraId="5D0525DA">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2</w:t>
            </w:r>
          </w:p>
        </w:tc>
        <w:tc>
          <w:tcPr>
            <w:tcW w:w="2451" w:type="dxa"/>
            <w:tcBorders>
              <w:top w:val="single" w:color="auto" w:sz="4" w:space="0"/>
              <w:left w:val="single" w:color="auto" w:sz="4" w:space="0"/>
              <w:bottom w:val="single" w:color="auto" w:sz="4" w:space="0"/>
              <w:right w:val="single" w:color="auto" w:sz="4" w:space="0"/>
            </w:tcBorders>
            <w:vAlign w:val="center"/>
          </w:tcPr>
          <w:p w14:paraId="6C0D65C3">
            <w:pPr>
              <w:adjustRightInd w:val="0"/>
              <w:snapToGrid w:val="0"/>
              <w:spacing w:after="0" w:line="278" w:lineRule="auto"/>
              <w:ind w:firstLine="0" w:firstLineChars="0"/>
              <w:jc w:val="center"/>
              <w:rPr>
                <w:rFonts w:ascii="Nimbus Roman No9 L" w:hAnsi="Nimbus Roman No9 L" w:cs="Times New Roman"/>
                <w:sz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6138C024">
            <w:pPr>
              <w:adjustRightInd w:val="0"/>
              <w:snapToGrid w:val="0"/>
              <w:spacing w:after="0" w:line="278" w:lineRule="auto"/>
              <w:ind w:firstLine="0" w:firstLineChars="0"/>
              <w:jc w:val="center"/>
              <w:rPr>
                <w:rFonts w:ascii="Nimbus Roman No9 L" w:hAnsi="Nimbus Roman No9 L" w:cs="Times New Roman"/>
                <w:sz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05079274">
            <w:pPr>
              <w:adjustRightInd w:val="0"/>
              <w:snapToGrid w:val="0"/>
              <w:spacing w:after="0" w:line="278" w:lineRule="auto"/>
              <w:ind w:firstLine="0" w:firstLineChars="0"/>
              <w:jc w:val="center"/>
              <w:rPr>
                <w:rFonts w:ascii="Nimbus Roman No9 L" w:hAnsi="Nimbus Roman No9 L" w:cs="Times New Roman"/>
                <w:sz w:val="24"/>
              </w:rPr>
            </w:pPr>
          </w:p>
        </w:tc>
        <w:tc>
          <w:tcPr>
            <w:tcW w:w="2719" w:type="dxa"/>
            <w:tcBorders>
              <w:top w:val="single" w:color="auto" w:sz="4" w:space="0"/>
              <w:left w:val="single" w:color="auto" w:sz="4" w:space="0"/>
              <w:bottom w:val="single" w:color="auto" w:sz="4" w:space="0"/>
              <w:right w:val="single" w:color="auto" w:sz="4" w:space="0"/>
            </w:tcBorders>
            <w:vAlign w:val="center"/>
          </w:tcPr>
          <w:p w14:paraId="75EA0543">
            <w:pPr>
              <w:adjustRightInd w:val="0"/>
              <w:snapToGrid w:val="0"/>
              <w:spacing w:after="0" w:line="278" w:lineRule="auto"/>
              <w:ind w:firstLine="0" w:firstLineChars="0"/>
              <w:jc w:val="center"/>
              <w:rPr>
                <w:rFonts w:ascii="Nimbus Roman No9 L" w:hAnsi="Nimbus Roman No9 L" w:cs="Times New Roman"/>
                <w:sz w:val="24"/>
              </w:rPr>
            </w:pPr>
          </w:p>
        </w:tc>
      </w:tr>
      <w:tr w14:paraId="4B0695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111" w:type="dxa"/>
            <w:tcBorders>
              <w:top w:val="single" w:color="auto" w:sz="2" w:space="0"/>
              <w:left w:val="single" w:color="auto" w:sz="4" w:space="0"/>
              <w:bottom w:val="single" w:color="auto" w:sz="2" w:space="0"/>
              <w:right w:val="single" w:color="auto" w:sz="4" w:space="0"/>
            </w:tcBorders>
            <w:vAlign w:val="center"/>
          </w:tcPr>
          <w:p w14:paraId="57435291">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3</w:t>
            </w:r>
          </w:p>
        </w:tc>
        <w:tc>
          <w:tcPr>
            <w:tcW w:w="2451" w:type="dxa"/>
            <w:tcBorders>
              <w:top w:val="single" w:color="auto" w:sz="4" w:space="0"/>
              <w:left w:val="single" w:color="auto" w:sz="4" w:space="0"/>
              <w:bottom w:val="single" w:color="auto" w:sz="4" w:space="0"/>
              <w:right w:val="single" w:color="auto" w:sz="4" w:space="0"/>
            </w:tcBorders>
            <w:vAlign w:val="center"/>
          </w:tcPr>
          <w:p w14:paraId="693CDB2F">
            <w:pPr>
              <w:adjustRightInd w:val="0"/>
              <w:snapToGrid w:val="0"/>
              <w:spacing w:after="0" w:line="278" w:lineRule="auto"/>
              <w:ind w:firstLine="0" w:firstLineChars="0"/>
              <w:jc w:val="center"/>
              <w:rPr>
                <w:rFonts w:ascii="Nimbus Roman No9 L" w:hAnsi="Nimbus Roman No9 L" w:cs="Times New Roman"/>
                <w:sz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60B40675">
            <w:pPr>
              <w:adjustRightInd w:val="0"/>
              <w:snapToGrid w:val="0"/>
              <w:spacing w:after="0" w:line="278" w:lineRule="auto"/>
              <w:ind w:firstLine="0" w:firstLineChars="0"/>
              <w:jc w:val="center"/>
              <w:rPr>
                <w:rFonts w:ascii="Nimbus Roman No9 L" w:hAnsi="Nimbus Roman No9 L" w:cs="Times New Roman"/>
                <w:sz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3ACB18F6">
            <w:pPr>
              <w:adjustRightInd w:val="0"/>
              <w:snapToGrid w:val="0"/>
              <w:spacing w:after="0" w:line="278" w:lineRule="auto"/>
              <w:ind w:firstLine="0" w:firstLineChars="0"/>
              <w:jc w:val="center"/>
              <w:rPr>
                <w:rFonts w:ascii="Nimbus Roman No9 L" w:hAnsi="Nimbus Roman No9 L" w:cs="Times New Roman"/>
                <w:sz w:val="24"/>
              </w:rPr>
            </w:pPr>
          </w:p>
        </w:tc>
        <w:tc>
          <w:tcPr>
            <w:tcW w:w="2719" w:type="dxa"/>
            <w:tcBorders>
              <w:top w:val="single" w:color="auto" w:sz="4" w:space="0"/>
              <w:left w:val="single" w:color="auto" w:sz="4" w:space="0"/>
              <w:bottom w:val="single" w:color="auto" w:sz="4" w:space="0"/>
              <w:right w:val="single" w:color="auto" w:sz="4" w:space="0"/>
            </w:tcBorders>
            <w:vAlign w:val="center"/>
          </w:tcPr>
          <w:p w14:paraId="4F889561">
            <w:pPr>
              <w:adjustRightInd w:val="0"/>
              <w:snapToGrid w:val="0"/>
              <w:spacing w:after="0" w:line="278" w:lineRule="auto"/>
              <w:ind w:firstLine="0" w:firstLineChars="0"/>
              <w:jc w:val="center"/>
              <w:rPr>
                <w:rFonts w:ascii="Nimbus Roman No9 L" w:hAnsi="Nimbus Roman No9 L" w:cs="Times New Roman"/>
                <w:sz w:val="24"/>
              </w:rPr>
            </w:pPr>
          </w:p>
        </w:tc>
      </w:tr>
      <w:tr w14:paraId="7CC887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111" w:type="dxa"/>
            <w:tcBorders>
              <w:top w:val="single" w:color="auto" w:sz="2" w:space="0"/>
              <w:left w:val="single" w:color="auto" w:sz="4" w:space="0"/>
              <w:bottom w:val="single" w:color="auto" w:sz="2" w:space="0"/>
              <w:right w:val="single" w:color="auto" w:sz="4" w:space="0"/>
            </w:tcBorders>
            <w:vAlign w:val="center"/>
          </w:tcPr>
          <w:p w14:paraId="4275AB8B">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4</w:t>
            </w:r>
          </w:p>
        </w:tc>
        <w:tc>
          <w:tcPr>
            <w:tcW w:w="2451" w:type="dxa"/>
            <w:tcBorders>
              <w:top w:val="single" w:color="auto" w:sz="4" w:space="0"/>
              <w:left w:val="single" w:color="auto" w:sz="4" w:space="0"/>
              <w:bottom w:val="single" w:color="auto" w:sz="4" w:space="0"/>
              <w:right w:val="single" w:color="auto" w:sz="4" w:space="0"/>
            </w:tcBorders>
            <w:vAlign w:val="center"/>
          </w:tcPr>
          <w:p w14:paraId="686EB027">
            <w:pPr>
              <w:adjustRightInd w:val="0"/>
              <w:snapToGrid w:val="0"/>
              <w:spacing w:after="0" w:line="278" w:lineRule="auto"/>
              <w:ind w:firstLine="0" w:firstLineChars="0"/>
              <w:jc w:val="center"/>
              <w:rPr>
                <w:rFonts w:ascii="Nimbus Roman No9 L" w:hAnsi="Nimbus Roman No9 L" w:cs="Times New Roman"/>
                <w:sz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294064BD">
            <w:pPr>
              <w:adjustRightInd w:val="0"/>
              <w:snapToGrid w:val="0"/>
              <w:spacing w:after="0" w:line="278" w:lineRule="auto"/>
              <w:ind w:firstLine="0" w:firstLineChars="0"/>
              <w:jc w:val="center"/>
              <w:rPr>
                <w:rFonts w:ascii="Nimbus Roman No9 L" w:hAnsi="Nimbus Roman No9 L" w:cs="Times New Roman"/>
                <w:sz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53EA47B8">
            <w:pPr>
              <w:adjustRightInd w:val="0"/>
              <w:snapToGrid w:val="0"/>
              <w:spacing w:after="0" w:line="278" w:lineRule="auto"/>
              <w:ind w:firstLine="0" w:firstLineChars="0"/>
              <w:jc w:val="center"/>
              <w:rPr>
                <w:rFonts w:ascii="Nimbus Roman No9 L" w:hAnsi="Nimbus Roman No9 L" w:cs="Times New Roman"/>
                <w:sz w:val="24"/>
              </w:rPr>
            </w:pPr>
          </w:p>
        </w:tc>
        <w:tc>
          <w:tcPr>
            <w:tcW w:w="2719" w:type="dxa"/>
            <w:tcBorders>
              <w:top w:val="single" w:color="auto" w:sz="4" w:space="0"/>
              <w:left w:val="single" w:color="auto" w:sz="4" w:space="0"/>
              <w:bottom w:val="single" w:color="auto" w:sz="4" w:space="0"/>
              <w:right w:val="single" w:color="auto" w:sz="4" w:space="0"/>
            </w:tcBorders>
            <w:vAlign w:val="center"/>
          </w:tcPr>
          <w:p w14:paraId="40E89D9B">
            <w:pPr>
              <w:adjustRightInd w:val="0"/>
              <w:snapToGrid w:val="0"/>
              <w:spacing w:after="0" w:line="278" w:lineRule="auto"/>
              <w:ind w:firstLine="0" w:firstLineChars="0"/>
              <w:jc w:val="center"/>
              <w:rPr>
                <w:rFonts w:ascii="Nimbus Roman No9 L" w:hAnsi="Nimbus Roman No9 L" w:cs="Times New Roman"/>
                <w:sz w:val="24"/>
              </w:rPr>
            </w:pPr>
          </w:p>
        </w:tc>
      </w:tr>
      <w:tr w14:paraId="32AC71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111" w:type="dxa"/>
            <w:tcBorders>
              <w:top w:val="single" w:color="auto" w:sz="2" w:space="0"/>
              <w:left w:val="single" w:color="auto" w:sz="4" w:space="0"/>
              <w:bottom w:val="single" w:color="auto" w:sz="2" w:space="0"/>
              <w:right w:val="single" w:color="auto" w:sz="4" w:space="0"/>
            </w:tcBorders>
            <w:vAlign w:val="center"/>
          </w:tcPr>
          <w:p w14:paraId="77D83615">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5</w:t>
            </w:r>
          </w:p>
        </w:tc>
        <w:tc>
          <w:tcPr>
            <w:tcW w:w="2451" w:type="dxa"/>
            <w:tcBorders>
              <w:top w:val="single" w:color="auto" w:sz="4" w:space="0"/>
              <w:left w:val="single" w:color="auto" w:sz="4" w:space="0"/>
              <w:bottom w:val="single" w:color="auto" w:sz="4" w:space="0"/>
              <w:right w:val="single" w:color="auto" w:sz="4" w:space="0"/>
            </w:tcBorders>
            <w:vAlign w:val="center"/>
          </w:tcPr>
          <w:p w14:paraId="76DD8060">
            <w:pPr>
              <w:adjustRightInd w:val="0"/>
              <w:snapToGrid w:val="0"/>
              <w:spacing w:after="0" w:line="278" w:lineRule="auto"/>
              <w:ind w:firstLine="0" w:firstLineChars="0"/>
              <w:jc w:val="center"/>
              <w:rPr>
                <w:rFonts w:ascii="Nimbus Roman No9 L" w:hAnsi="Nimbus Roman No9 L" w:cs="Times New Roman"/>
                <w:sz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1215867D">
            <w:pPr>
              <w:adjustRightInd w:val="0"/>
              <w:snapToGrid w:val="0"/>
              <w:spacing w:after="0" w:line="278" w:lineRule="auto"/>
              <w:ind w:firstLine="0" w:firstLineChars="0"/>
              <w:jc w:val="center"/>
              <w:rPr>
                <w:rFonts w:ascii="Nimbus Roman No9 L" w:hAnsi="Nimbus Roman No9 L" w:cs="Times New Roman"/>
                <w:sz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51187786">
            <w:pPr>
              <w:adjustRightInd w:val="0"/>
              <w:snapToGrid w:val="0"/>
              <w:spacing w:after="0" w:line="278" w:lineRule="auto"/>
              <w:ind w:firstLine="0" w:firstLineChars="0"/>
              <w:jc w:val="center"/>
              <w:rPr>
                <w:rFonts w:ascii="Nimbus Roman No9 L" w:hAnsi="Nimbus Roman No9 L" w:cs="Times New Roman"/>
                <w:sz w:val="24"/>
              </w:rPr>
            </w:pPr>
          </w:p>
        </w:tc>
        <w:tc>
          <w:tcPr>
            <w:tcW w:w="2719" w:type="dxa"/>
            <w:tcBorders>
              <w:top w:val="single" w:color="auto" w:sz="4" w:space="0"/>
              <w:left w:val="single" w:color="auto" w:sz="4" w:space="0"/>
              <w:bottom w:val="single" w:color="auto" w:sz="4" w:space="0"/>
              <w:right w:val="single" w:color="auto" w:sz="4" w:space="0"/>
            </w:tcBorders>
            <w:vAlign w:val="center"/>
          </w:tcPr>
          <w:p w14:paraId="7CF43964">
            <w:pPr>
              <w:adjustRightInd w:val="0"/>
              <w:snapToGrid w:val="0"/>
              <w:spacing w:after="0" w:line="278" w:lineRule="auto"/>
              <w:ind w:firstLine="0" w:firstLineChars="0"/>
              <w:jc w:val="center"/>
              <w:rPr>
                <w:rFonts w:ascii="Nimbus Roman No9 L" w:hAnsi="Nimbus Roman No9 L" w:cs="Times New Roman"/>
                <w:sz w:val="24"/>
              </w:rPr>
            </w:pPr>
          </w:p>
        </w:tc>
      </w:tr>
      <w:tr w14:paraId="2FA94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111" w:type="dxa"/>
            <w:tcBorders>
              <w:top w:val="single" w:color="auto" w:sz="2" w:space="0"/>
              <w:left w:val="single" w:color="auto" w:sz="4" w:space="0"/>
              <w:bottom w:val="single" w:color="auto" w:sz="2" w:space="0"/>
              <w:right w:val="single" w:color="auto" w:sz="4" w:space="0"/>
            </w:tcBorders>
            <w:vAlign w:val="center"/>
          </w:tcPr>
          <w:p w14:paraId="5F231341">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6</w:t>
            </w:r>
          </w:p>
        </w:tc>
        <w:tc>
          <w:tcPr>
            <w:tcW w:w="2451" w:type="dxa"/>
            <w:tcBorders>
              <w:top w:val="single" w:color="auto" w:sz="4" w:space="0"/>
              <w:left w:val="single" w:color="auto" w:sz="4" w:space="0"/>
              <w:bottom w:val="single" w:color="auto" w:sz="4" w:space="0"/>
              <w:right w:val="single" w:color="auto" w:sz="4" w:space="0"/>
            </w:tcBorders>
            <w:vAlign w:val="center"/>
          </w:tcPr>
          <w:p w14:paraId="7E9E8079">
            <w:pPr>
              <w:adjustRightInd w:val="0"/>
              <w:snapToGrid w:val="0"/>
              <w:spacing w:after="0" w:line="278" w:lineRule="auto"/>
              <w:ind w:firstLine="0" w:firstLineChars="0"/>
              <w:jc w:val="center"/>
              <w:rPr>
                <w:rFonts w:ascii="Nimbus Roman No9 L" w:hAnsi="Nimbus Roman No9 L" w:cs="Times New Roman"/>
                <w:sz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00E7B0F7">
            <w:pPr>
              <w:adjustRightInd w:val="0"/>
              <w:snapToGrid w:val="0"/>
              <w:spacing w:after="0" w:line="278" w:lineRule="auto"/>
              <w:ind w:firstLine="0" w:firstLineChars="0"/>
              <w:jc w:val="center"/>
              <w:rPr>
                <w:rFonts w:ascii="Nimbus Roman No9 L" w:hAnsi="Nimbus Roman No9 L" w:cs="Times New Roman"/>
                <w:sz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2DD0DE7C">
            <w:pPr>
              <w:adjustRightInd w:val="0"/>
              <w:snapToGrid w:val="0"/>
              <w:spacing w:after="0" w:line="278" w:lineRule="auto"/>
              <w:ind w:firstLine="0" w:firstLineChars="0"/>
              <w:jc w:val="center"/>
              <w:rPr>
                <w:rFonts w:ascii="Nimbus Roman No9 L" w:hAnsi="Nimbus Roman No9 L" w:cs="Times New Roman"/>
                <w:sz w:val="24"/>
              </w:rPr>
            </w:pPr>
          </w:p>
        </w:tc>
        <w:tc>
          <w:tcPr>
            <w:tcW w:w="2719" w:type="dxa"/>
            <w:tcBorders>
              <w:top w:val="single" w:color="auto" w:sz="4" w:space="0"/>
              <w:left w:val="single" w:color="auto" w:sz="4" w:space="0"/>
              <w:bottom w:val="single" w:color="auto" w:sz="4" w:space="0"/>
              <w:right w:val="single" w:color="auto" w:sz="4" w:space="0"/>
            </w:tcBorders>
            <w:vAlign w:val="center"/>
          </w:tcPr>
          <w:p w14:paraId="3E6E9950">
            <w:pPr>
              <w:adjustRightInd w:val="0"/>
              <w:snapToGrid w:val="0"/>
              <w:spacing w:after="0" w:line="278" w:lineRule="auto"/>
              <w:ind w:firstLine="0" w:firstLineChars="0"/>
              <w:jc w:val="center"/>
              <w:rPr>
                <w:rFonts w:ascii="Nimbus Roman No9 L" w:hAnsi="Nimbus Roman No9 L" w:cs="Times New Roman"/>
                <w:sz w:val="24"/>
              </w:rPr>
            </w:pPr>
          </w:p>
        </w:tc>
      </w:tr>
      <w:tr w14:paraId="6B5ECC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111" w:type="dxa"/>
            <w:tcBorders>
              <w:top w:val="single" w:color="auto" w:sz="2" w:space="0"/>
              <w:left w:val="single" w:color="auto" w:sz="4" w:space="0"/>
              <w:bottom w:val="single" w:color="auto" w:sz="2" w:space="0"/>
              <w:right w:val="single" w:color="auto" w:sz="4" w:space="0"/>
            </w:tcBorders>
            <w:vAlign w:val="center"/>
          </w:tcPr>
          <w:p w14:paraId="12A69125">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7</w:t>
            </w:r>
          </w:p>
        </w:tc>
        <w:tc>
          <w:tcPr>
            <w:tcW w:w="2451" w:type="dxa"/>
            <w:tcBorders>
              <w:top w:val="single" w:color="auto" w:sz="4" w:space="0"/>
              <w:left w:val="single" w:color="auto" w:sz="4" w:space="0"/>
              <w:bottom w:val="single" w:color="auto" w:sz="4" w:space="0"/>
              <w:right w:val="single" w:color="auto" w:sz="4" w:space="0"/>
            </w:tcBorders>
            <w:vAlign w:val="center"/>
          </w:tcPr>
          <w:p w14:paraId="46959812">
            <w:pPr>
              <w:adjustRightInd w:val="0"/>
              <w:snapToGrid w:val="0"/>
              <w:spacing w:after="0" w:line="278" w:lineRule="auto"/>
              <w:ind w:firstLine="0" w:firstLineChars="0"/>
              <w:jc w:val="center"/>
              <w:rPr>
                <w:rFonts w:ascii="Nimbus Roman No9 L" w:hAnsi="Nimbus Roman No9 L" w:cs="Times New Roman"/>
                <w:sz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19BF81AA">
            <w:pPr>
              <w:adjustRightInd w:val="0"/>
              <w:snapToGrid w:val="0"/>
              <w:spacing w:after="0" w:line="278" w:lineRule="auto"/>
              <w:ind w:firstLine="0" w:firstLineChars="0"/>
              <w:jc w:val="center"/>
              <w:rPr>
                <w:rFonts w:ascii="Nimbus Roman No9 L" w:hAnsi="Nimbus Roman No9 L" w:cs="Times New Roman"/>
                <w:sz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4AFE1164">
            <w:pPr>
              <w:spacing w:after="0" w:line="278" w:lineRule="auto"/>
              <w:ind w:firstLine="0" w:firstLineChars="0"/>
              <w:jc w:val="center"/>
              <w:rPr>
                <w:rFonts w:hint="eastAsia" w:ascii="Nimbus Roman No9 L" w:hAnsi="Nimbus Roman No9 L" w:cs="Times New Roman"/>
                <w:sz w:val="24"/>
              </w:rPr>
            </w:pPr>
          </w:p>
        </w:tc>
        <w:tc>
          <w:tcPr>
            <w:tcW w:w="2719" w:type="dxa"/>
            <w:tcBorders>
              <w:top w:val="single" w:color="auto" w:sz="4" w:space="0"/>
              <w:left w:val="single" w:color="auto" w:sz="4" w:space="0"/>
              <w:bottom w:val="single" w:color="auto" w:sz="4" w:space="0"/>
              <w:right w:val="single" w:color="auto" w:sz="4" w:space="0"/>
            </w:tcBorders>
            <w:vAlign w:val="center"/>
          </w:tcPr>
          <w:p w14:paraId="23392AD5">
            <w:pPr>
              <w:adjustRightInd w:val="0"/>
              <w:snapToGrid w:val="0"/>
              <w:spacing w:after="0" w:line="278" w:lineRule="auto"/>
              <w:ind w:firstLine="0" w:firstLineChars="0"/>
              <w:jc w:val="center"/>
              <w:rPr>
                <w:rFonts w:ascii="Nimbus Roman No9 L" w:hAnsi="Nimbus Roman No9 L" w:cs="Times New Roman"/>
                <w:sz w:val="24"/>
              </w:rPr>
            </w:pPr>
          </w:p>
        </w:tc>
      </w:tr>
      <w:tr w14:paraId="7AF370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111" w:type="dxa"/>
            <w:tcBorders>
              <w:top w:val="single" w:color="auto" w:sz="2" w:space="0"/>
              <w:left w:val="single" w:color="auto" w:sz="4" w:space="0"/>
              <w:bottom w:val="single" w:color="auto" w:sz="4" w:space="0"/>
              <w:right w:val="single" w:color="auto" w:sz="4" w:space="0"/>
            </w:tcBorders>
            <w:vAlign w:val="center"/>
          </w:tcPr>
          <w:p w14:paraId="1CE46778">
            <w:pPr>
              <w:adjustRightInd w:val="0"/>
              <w:snapToGrid w:val="0"/>
              <w:spacing w:after="0" w:line="278" w:lineRule="auto"/>
              <w:ind w:firstLine="0" w:firstLineChars="0"/>
              <w:jc w:val="center"/>
              <w:rPr>
                <w:rFonts w:ascii="Nimbus Roman No9 L" w:hAnsi="Nimbus Roman No9 L" w:cs="Times New Roman"/>
                <w:sz w:val="24"/>
              </w:rPr>
            </w:pPr>
            <w:r>
              <w:rPr>
                <w:rFonts w:hint="eastAsia" w:ascii="Nimbus Roman No9 L" w:hAnsi="Nimbus Roman No9 L" w:cs="Times New Roman"/>
                <w:sz w:val="24"/>
              </w:rPr>
              <w:t>合计</w:t>
            </w:r>
          </w:p>
        </w:tc>
        <w:tc>
          <w:tcPr>
            <w:tcW w:w="8385" w:type="dxa"/>
            <w:gridSpan w:val="4"/>
            <w:tcBorders>
              <w:top w:val="single" w:color="auto" w:sz="4" w:space="0"/>
              <w:left w:val="single" w:color="auto" w:sz="4" w:space="0"/>
              <w:bottom w:val="single" w:color="auto" w:sz="4" w:space="0"/>
              <w:right w:val="single" w:color="auto" w:sz="4" w:space="0"/>
            </w:tcBorders>
            <w:vAlign w:val="center"/>
          </w:tcPr>
          <w:p w14:paraId="4FE04D6E">
            <w:pPr>
              <w:adjustRightInd w:val="0"/>
              <w:snapToGrid w:val="0"/>
              <w:spacing w:after="0" w:line="278" w:lineRule="auto"/>
              <w:ind w:firstLine="0" w:firstLineChars="0"/>
              <w:jc w:val="center"/>
              <w:rPr>
                <w:rFonts w:ascii="Nimbus Roman No9 L" w:hAnsi="Nimbus Roman No9 L" w:cs="Times New Roman"/>
                <w:sz w:val="24"/>
              </w:rPr>
            </w:pPr>
          </w:p>
        </w:tc>
      </w:tr>
      <w:tr w14:paraId="239FFA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60" w:hRule="atLeast"/>
        </w:trPr>
        <w:tc>
          <w:tcPr>
            <w:tcW w:w="9496" w:type="dxa"/>
            <w:gridSpan w:val="5"/>
            <w:tcBorders>
              <w:top w:val="single" w:color="auto" w:sz="4" w:space="0"/>
              <w:left w:val="single" w:color="auto" w:sz="4" w:space="0"/>
              <w:bottom w:val="single" w:color="auto" w:sz="4" w:space="0"/>
              <w:right w:val="single" w:color="auto" w:sz="4" w:space="0"/>
            </w:tcBorders>
          </w:tcPr>
          <w:p w14:paraId="515044CD">
            <w:pPr>
              <w:tabs>
                <w:tab w:val="left" w:pos="1360"/>
              </w:tabs>
              <w:spacing w:after="0" w:line="360" w:lineRule="auto"/>
              <w:ind w:firstLine="0" w:firstLineChars="0"/>
              <w:rPr>
                <w:rFonts w:hint="eastAsia" w:ascii="Nimbus Roman No9 L" w:hAnsi="Nimbus Roman No9 L" w:eastAsia="黑体" w:cs="Times New Roman"/>
                <w:sz w:val="24"/>
              </w:rPr>
            </w:pPr>
            <w:r>
              <w:rPr>
                <w:rFonts w:hint="eastAsia" w:ascii="Nimbus Roman No9 L" w:hAnsi="Nimbus Roman No9 L" w:eastAsia="黑体" w:cs="Times New Roman"/>
                <w:bCs/>
                <w:sz w:val="28"/>
              </w:rPr>
              <w:t>八、申报单位意见</w:t>
            </w:r>
          </w:p>
          <w:p w14:paraId="1B492FCA">
            <w:pPr>
              <w:spacing w:after="0" w:line="360" w:lineRule="auto"/>
              <w:ind w:firstLine="0" w:firstLineChars="0"/>
              <w:rPr>
                <w:rFonts w:hint="eastAsia" w:ascii="Nimbus Roman No9 L" w:hAnsi="Nimbus Roman No9 L" w:eastAsia="黑体" w:cs="Times New Roman"/>
                <w:sz w:val="24"/>
              </w:rPr>
            </w:pPr>
          </w:p>
          <w:p w14:paraId="02670E26">
            <w:pPr>
              <w:spacing w:after="0" w:line="360" w:lineRule="auto"/>
              <w:ind w:firstLine="0" w:firstLineChars="0"/>
              <w:rPr>
                <w:rFonts w:hint="eastAsia" w:ascii="Nimbus Roman No9 L" w:hAnsi="Nimbus Roman No9 L" w:eastAsia="黑体" w:cs="Times New Roman"/>
                <w:sz w:val="24"/>
              </w:rPr>
            </w:pPr>
            <w:r>
              <w:rPr>
                <w:rFonts w:hint="eastAsia" w:ascii="Nimbus Roman No9 L" w:hAnsi="Nimbus Roman No9 L" w:eastAsia="黑体" w:cs="Times New Roman"/>
                <w:sz w:val="24"/>
              </w:rPr>
              <w:t xml:space="preserve">                                   </w:t>
            </w:r>
          </w:p>
          <w:p w14:paraId="09248178">
            <w:pPr>
              <w:spacing w:after="0" w:line="360" w:lineRule="auto"/>
              <w:ind w:firstLine="3233" w:firstLineChars="1278"/>
              <w:rPr>
                <w:rFonts w:hint="eastAsia" w:ascii="Nimbus Roman No9 L" w:hAnsi="Nimbus Roman No9 L" w:eastAsia="黑体" w:cs="Times New Roman"/>
                <w:sz w:val="24"/>
              </w:rPr>
            </w:pPr>
            <w:r>
              <w:rPr>
                <w:rFonts w:hint="eastAsia" w:ascii="Nimbus Roman No9 L" w:hAnsi="Nimbus Roman No9 L" w:eastAsia="黑体" w:cs="Times New Roman"/>
                <w:sz w:val="24"/>
              </w:rPr>
              <w:t xml:space="preserve">负责人（签章）：  </w:t>
            </w:r>
          </w:p>
          <w:p w14:paraId="111061B2">
            <w:pPr>
              <w:spacing w:after="0" w:line="360" w:lineRule="auto"/>
              <w:ind w:firstLine="3233" w:firstLineChars="1278"/>
              <w:rPr>
                <w:rFonts w:hint="eastAsia" w:ascii="Nimbus Roman No9 L" w:hAnsi="Nimbus Roman No9 L" w:eastAsia="黑体" w:cs="Times New Roman"/>
                <w:sz w:val="24"/>
              </w:rPr>
            </w:pPr>
            <w:r>
              <w:rPr>
                <w:rFonts w:hint="eastAsia" w:ascii="Nimbus Roman No9 L" w:hAnsi="Nimbus Roman No9 L" w:eastAsia="黑体" w:cs="Times New Roman"/>
                <w:sz w:val="24"/>
              </w:rPr>
              <w:t xml:space="preserve">                                                                               </w:t>
            </w:r>
          </w:p>
          <w:p w14:paraId="4DA57DEE">
            <w:pPr>
              <w:spacing w:after="0" w:line="460" w:lineRule="exact"/>
              <w:ind w:right="960" w:firstLine="5819" w:firstLineChars="2300"/>
              <w:rPr>
                <w:rFonts w:hint="eastAsia" w:ascii="Nimbus Roman No9 L" w:hAnsi="Nimbus Roman No9 L" w:eastAsia="黑体" w:cs="Times New Roman"/>
                <w:sz w:val="24"/>
              </w:rPr>
            </w:pPr>
            <w:r>
              <w:rPr>
                <w:rFonts w:hint="eastAsia" w:ascii="Nimbus Roman No9 L" w:hAnsi="Nimbus Roman No9 L" w:eastAsia="黑体" w:cs="Times New Roman"/>
                <w:sz w:val="24"/>
              </w:rPr>
              <w:t xml:space="preserve">（申报单位公章） </w:t>
            </w:r>
          </w:p>
          <w:p w14:paraId="79191232">
            <w:pPr>
              <w:spacing w:after="0" w:line="460" w:lineRule="exact"/>
              <w:ind w:right="960" w:firstLine="0" w:firstLineChars="0"/>
              <w:rPr>
                <w:rFonts w:ascii="Nimbus Roman No9 L" w:hAnsi="Nimbus Roman No9 L" w:eastAsia="黑体" w:cs="Times New Roman"/>
                <w:bCs/>
                <w:sz w:val="28"/>
              </w:rPr>
            </w:pPr>
            <w:r>
              <w:rPr>
                <w:rFonts w:hint="eastAsia" w:ascii="Nimbus Roman No9 L" w:hAnsi="Nimbus Roman No9 L" w:eastAsia="黑体" w:cs="Times New Roman"/>
                <w:sz w:val="24"/>
              </w:rPr>
              <w:t xml:space="preserve">                                               年    月   日 </w:t>
            </w:r>
          </w:p>
        </w:tc>
      </w:tr>
    </w:tbl>
    <w:p w14:paraId="0F0525C7">
      <w:pPr>
        <w:spacing w:after="0" w:line="560" w:lineRule="exact"/>
        <w:ind w:firstLine="0" w:firstLineChars="0"/>
        <w:rPr>
          <w:rFonts w:ascii="Nimbus Roman No9 L" w:hAnsi="Nimbus Roman No9 L" w:cs="Times New Roman"/>
          <w:bCs/>
          <w:sz w:val="32"/>
          <w:szCs w:val="32"/>
        </w:rPr>
      </w:pPr>
    </w:p>
    <w:p w14:paraId="16FE4711">
      <w:pPr>
        <w:ind w:left="0" w:leftChars="0" w:firstLine="0" w:firstLineChars="0"/>
        <w:rPr>
          <w:rFonts w:hint="eastAsia" w:ascii="Nimbus Roman No9 L" w:hAnsi="Nimbus Roman No9 L"/>
          <w:bCs/>
          <w:sz w:val="32"/>
          <w:szCs w:val="32"/>
        </w:rPr>
      </w:pPr>
    </w:p>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701" w:right="1474" w:bottom="1134" w:left="1588" w:header="851" w:footer="737" w:gutter="0"/>
      <w:cols w:space="425" w:num="1"/>
      <w:docGrid w:type="linesAndChars" w:linePitch="579" w:charSpace="283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26"/>
      </w:pPr>
      <w:r>
        <w:separator/>
      </w:r>
    </w:p>
  </w:endnote>
  <w:endnote w:type="continuationSeparator" w:id="1">
    <w:p>
      <w:pPr>
        <w:ind w:firstLine="62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Nimbus Roman No9 L">
    <w:altName w:val="Segoe Print"/>
    <w:panose1 w:val="00000000000000000000"/>
    <w:charset w:val="00"/>
    <w:family w:val="auto"/>
    <w:pitch w:val="default"/>
    <w:sig w:usb0="00000000" w:usb1="00000000" w:usb2="00000000" w:usb3="00000000" w:csb0="00000000" w:csb1="00000000"/>
  </w:font>
  <w:font w:name="小标宋">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896E3">
    <w:pPr>
      <w:pStyle w:val="8"/>
      <w:ind w:right="360" w:firstLine="36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7F41C6">
                          <w:pPr>
                            <w:pStyle w:val="8"/>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607F41C6">
                    <w:pPr>
                      <w:pStyle w:val="8"/>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C5BA9">
    <w:pPr>
      <w:pStyle w:val="8"/>
      <w:framePr w:wrap="around" w:vAnchor="text" w:hAnchor="margin" w:xAlign="outside" w:y="1"/>
      <w:ind w:firstLine="360"/>
      <w:rPr>
        <w:rStyle w:val="15"/>
      </w:rPr>
    </w:pPr>
    <w:r>
      <w:rPr>
        <w:rStyle w:val="15"/>
      </w:rPr>
      <w:fldChar w:fldCharType="begin"/>
    </w:r>
    <w:r>
      <w:rPr>
        <w:rStyle w:val="15"/>
      </w:rPr>
      <w:instrText xml:space="preserve">PAGE  </w:instrText>
    </w:r>
    <w:r>
      <w:rPr>
        <w:rStyle w:val="15"/>
      </w:rPr>
      <w:fldChar w:fldCharType="end"/>
    </w:r>
  </w:p>
  <w:p w14:paraId="7111BCC5">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A191">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26"/>
      </w:pPr>
      <w:r>
        <w:separator/>
      </w:r>
    </w:p>
  </w:footnote>
  <w:footnote w:type="continuationSeparator" w:id="1">
    <w:p>
      <w:pPr>
        <w:ind w:firstLine="626"/>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C1928">
    <w:pPr>
      <w:pStyle w:val="9"/>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5377C">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35840">
    <w:pPr>
      <w:pStyle w:val="9"/>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胡超">
    <w15:presenceInfo w15:providerId="WPS Office" w15:userId="7208074139"/>
  </w15:person>
  <w15:person w15:author="阿豆">
    <w15:presenceInfo w15:providerId="WPS Office" w15:userId="32279114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revisionView w:markup="0"/>
  <w:trackRevisions w:val="1"/>
  <w:documentProtection w:enforcement="0"/>
  <w:defaultTabStop w:val="420"/>
  <w:drawingGridHorizontalSpacing w:val="157"/>
  <w:drawingGridVerticalSpacing w:val="579"/>
  <w:displayHorizontalDrawingGridEvery w:val="0"/>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4YzMxZGUzYTg4OTdmNjg0NjdhOThjYTE1ZWM2MWMifQ=="/>
  </w:docVars>
  <w:rsids>
    <w:rsidRoot w:val="00A95B83"/>
    <w:rsid w:val="00001BBF"/>
    <w:rsid w:val="00002052"/>
    <w:rsid w:val="00006267"/>
    <w:rsid w:val="0001088C"/>
    <w:rsid w:val="00016502"/>
    <w:rsid w:val="00020416"/>
    <w:rsid w:val="0002517C"/>
    <w:rsid w:val="00030515"/>
    <w:rsid w:val="0003582C"/>
    <w:rsid w:val="00042964"/>
    <w:rsid w:val="00046E43"/>
    <w:rsid w:val="00052497"/>
    <w:rsid w:val="0005506B"/>
    <w:rsid w:val="00055B12"/>
    <w:rsid w:val="00056A5F"/>
    <w:rsid w:val="000601F5"/>
    <w:rsid w:val="00060F32"/>
    <w:rsid w:val="000629D9"/>
    <w:rsid w:val="00064346"/>
    <w:rsid w:val="000667C3"/>
    <w:rsid w:val="00073AFD"/>
    <w:rsid w:val="0007455E"/>
    <w:rsid w:val="00075C08"/>
    <w:rsid w:val="00076AA7"/>
    <w:rsid w:val="00080E66"/>
    <w:rsid w:val="00081EF6"/>
    <w:rsid w:val="000820AE"/>
    <w:rsid w:val="0008563A"/>
    <w:rsid w:val="0009020F"/>
    <w:rsid w:val="00095FC6"/>
    <w:rsid w:val="00096BB5"/>
    <w:rsid w:val="00097661"/>
    <w:rsid w:val="000A2C2A"/>
    <w:rsid w:val="000A49DE"/>
    <w:rsid w:val="000A7AC8"/>
    <w:rsid w:val="000B5E37"/>
    <w:rsid w:val="000C0E5B"/>
    <w:rsid w:val="000C4670"/>
    <w:rsid w:val="000C6B6C"/>
    <w:rsid w:val="000C7910"/>
    <w:rsid w:val="000D3C16"/>
    <w:rsid w:val="000D7061"/>
    <w:rsid w:val="000D7ED2"/>
    <w:rsid w:val="000E0907"/>
    <w:rsid w:val="000E11ED"/>
    <w:rsid w:val="000E304F"/>
    <w:rsid w:val="000E3AB8"/>
    <w:rsid w:val="000E47C7"/>
    <w:rsid w:val="000E5D63"/>
    <w:rsid w:val="000E5DB9"/>
    <w:rsid w:val="000E6212"/>
    <w:rsid w:val="000F2C0C"/>
    <w:rsid w:val="000F5405"/>
    <w:rsid w:val="000F5FE9"/>
    <w:rsid w:val="000F7318"/>
    <w:rsid w:val="000F7D68"/>
    <w:rsid w:val="00101E82"/>
    <w:rsid w:val="00111389"/>
    <w:rsid w:val="001234D7"/>
    <w:rsid w:val="00132C4D"/>
    <w:rsid w:val="00147F17"/>
    <w:rsid w:val="00153137"/>
    <w:rsid w:val="00155FC0"/>
    <w:rsid w:val="00160BDC"/>
    <w:rsid w:val="00160CA3"/>
    <w:rsid w:val="0016180E"/>
    <w:rsid w:val="00170F7B"/>
    <w:rsid w:val="00171772"/>
    <w:rsid w:val="0017281C"/>
    <w:rsid w:val="001730EE"/>
    <w:rsid w:val="00174A68"/>
    <w:rsid w:val="001841DC"/>
    <w:rsid w:val="00194CDE"/>
    <w:rsid w:val="00196567"/>
    <w:rsid w:val="001978CA"/>
    <w:rsid w:val="001A02DE"/>
    <w:rsid w:val="001A28E2"/>
    <w:rsid w:val="001A559F"/>
    <w:rsid w:val="001A5CA8"/>
    <w:rsid w:val="001A5D37"/>
    <w:rsid w:val="001B0317"/>
    <w:rsid w:val="001B4D01"/>
    <w:rsid w:val="001C07D5"/>
    <w:rsid w:val="001C59B3"/>
    <w:rsid w:val="001D21DF"/>
    <w:rsid w:val="001E04A1"/>
    <w:rsid w:val="001E2862"/>
    <w:rsid w:val="001E5981"/>
    <w:rsid w:val="001F054A"/>
    <w:rsid w:val="001F5434"/>
    <w:rsid w:val="001F7BD9"/>
    <w:rsid w:val="00210467"/>
    <w:rsid w:val="0021461C"/>
    <w:rsid w:val="002149F7"/>
    <w:rsid w:val="002156C0"/>
    <w:rsid w:val="002222A6"/>
    <w:rsid w:val="0022562C"/>
    <w:rsid w:val="00225C71"/>
    <w:rsid w:val="00227104"/>
    <w:rsid w:val="002302DA"/>
    <w:rsid w:val="002355DC"/>
    <w:rsid w:val="00240A1B"/>
    <w:rsid w:val="00240A66"/>
    <w:rsid w:val="00240DBA"/>
    <w:rsid w:val="0024352C"/>
    <w:rsid w:val="00245150"/>
    <w:rsid w:val="002452FD"/>
    <w:rsid w:val="00245325"/>
    <w:rsid w:val="0026394A"/>
    <w:rsid w:val="00266736"/>
    <w:rsid w:val="002748C2"/>
    <w:rsid w:val="00274FA9"/>
    <w:rsid w:val="00275E11"/>
    <w:rsid w:val="00276BE5"/>
    <w:rsid w:val="00281F99"/>
    <w:rsid w:val="00282389"/>
    <w:rsid w:val="0028396D"/>
    <w:rsid w:val="00286E4B"/>
    <w:rsid w:val="00287FC8"/>
    <w:rsid w:val="0029353B"/>
    <w:rsid w:val="002A3C01"/>
    <w:rsid w:val="002A441A"/>
    <w:rsid w:val="002B058D"/>
    <w:rsid w:val="002C06D5"/>
    <w:rsid w:val="002C2E5B"/>
    <w:rsid w:val="002C62A8"/>
    <w:rsid w:val="002C7D49"/>
    <w:rsid w:val="002D0E8C"/>
    <w:rsid w:val="002D2ACA"/>
    <w:rsid w:val="002E06CC"/>
    <w:rsid w:val="002E1D71"/>
    <w:rsid w:val="002E309F"/>
    <w:rsid w:val="002E41AA"/>
    <w:rsid w:val="002E4CD3"/>
    <w:rsid w:val="002E77BE"/>
    <w:rsid w:val="002F045E"/>
    <w:rsid w:val="002F0E5F"/>
    <w:rsid w:val="002F3CC0"/>
    <w:rsid w:val="00312B7E"/>
    <w:rsid w:val="00314132"/>
    <w:rsid w:val="00317DF9"/>
    <w:rsid w:val="00323DC8"/>
    <w:rsid w:val="00326891"/>
    <w:rsid w:val="00333967"/>
    <w:rsid w:val="003352FF"/>
    <w:rsid w:val="003408CF"/>
    <w:rsid w:val="00342326"/>
    <w:rsid w:val="003437BA"/>
    <w:rsid w:val="003508A3"/>
    <w:rsid w:val="0035373B"/>
    <w:rsid w:val="00354DAC"/>
    <w:rsid w:val="00355E40"/>
    <w:rsid w:val="00356D73"/>
    <w:rsid w:val="0035710E"/>
    <w:rsid w:val="00362250"/>
    <w:rsid w:val="00366EF2"/>
    <w:rsid w:val="00370F0C"/>
    <w:rsid w:val="003758A3"/>
    <w:rsid w:val="003815D2"/>
    <w:rsid w:val="00385F78"/>
    <w:rsid w:val="00387112"/>
    <w:rsid w:val="00395459"/>
    <w:rsid w:val="003A038D"/>
    <w:rsid w:val="003A0C5F"/>
    <w:rsid w:val="003A5AB5"/>
    <w:rsid w:val="003A60C3"/>
    <w:rsid w:val="003B0112"/>
    <w:rsid w:val="003B4245"/>
    <w:rsid w:val="003B4694"/>
    <w:rsid w:val="003B5CF4"/>
    <w:rsid w:val="003B7CE1"/>
    <w:rsid w:val="003C0AD5"/>
    <w:rsid w:val="003C0BA0"/>
    <w:rsid w:val="003D5149"/>
    <w:rsid w:val="003D6344"/>
    <w:rsid w:val="003E20B4"/>
    <w:rsid w:val="003E2A90"/>
    <w:rsid w:val="003E3815"/>
    <w:rsid w:val="003E4606"/>
    <w:rsid w:val="003E50F9"/>
    <w:rsid w:val="003E7826"/>
    <w:rsid w:val="00401636"/>
    <w:rsid w:val="0040372C"/>
    <w:rsid w:val="004039A5"/>
    <w:rsid w:val="004051D3"/>
    <w:rsid w:val="00410557"/>
    <w:rsid w:val="00414781"/>
    <w:rsid w:val="004158D5"/>
    <w:rsid w:val="00416711"/>
    <w:rsid w:val="0042116B"/>
    <w:rsid w:val="00421C8F"/>
    <w:rsid w:val="00422865"/>
    <w:rsid w:val="00422D91"/>
    <w:rsid w:val="00425047"/>
    <w:rsid w:val="00434C80"/>
    <w:rsid w:val="004374CB"/>
    <w:rsid w:val="00441EC9"/>
    <w:rsid w:val="00451C2C"/>
    <w:rsid w:val="0046404C"/>
    <w:rsid w:val="00465BA2"/>
    <w:rsid w:val="00472949"/>
    <w:rsid w:val="00472992"/>
    <w:rsid w:val="00480185"/>
    <w:rsid w:val="00486A3B"/>
    <w:rsid w:val="004872E2"/>
    <w:rsid w:val="00497569"/>
    <w:rsid w:val="004A6C3A"/>
    <w:rsid w:val="004A6EEA"/>
    <w:rsid w:val="004B68E8"/>
    <w:rsid w:val="004C094D"/>
    <w:rsid w:val="004C396D"/>
    <w:rsid w:val="004D739E"/>
    <w:rsid w:val="004E44B0"/>
    <w:rsid w:val="004E7189"/>
    <w:rsid w:val="0050291C"/>
    <w:rsid w:val="005038BC"/>
    <w:rsid w:val="00507EB2"/>
    <w:rsid w:val="00511085"/>
    <w:rsid w:val="00512018"/>
    <w:rsid w:val="00513C00"/>
    <w:rsid w:val="00514ED3"/>
    <w:rsid w:val="00514EFD"/>
    <w:rsid w:val="0051649F"/>
    <w:rsid w:val="005211BF"/>
    <w:rsid w:val="00522F5D"/>
    <w:rsid w:val="005233A2"/>
    <w:rsid w:val="00526069"/>
    <w:rsid w:val="00530155"/>
    <w:rsid w:val="00532871"/>
    <w:rsid w:val="0053512F"/>
    <w:rsid w:val="0053613F"/>
    <w:rsid w:val="00540FC9"/>
    <w:rsid w:val="00541C29"/>
    <w:rsid w:val="005421C0"/>
    <w:rsid w:val="00551561"/>
    <w:rsid w:val="00562484"/>
    <w:rsid w:val="005800DA"/>
    <w:rsid w:val="00591B31"/>
    <w:rsid w:val="005925F6"/>
    <w:rsid w:val="00592CA8"/>
    <w:rsid w:val="00593812"/>
    <w:rsid w:val="005938C5"/>
    <w:rsid w:val="00593B6A"/>
    <w:rsid w:val="005B0E05"/>
    <w:rsid w:val="005B2004"/>
    <w:rsid w:val="005B67F9"/>
    <w:rsid w:val="005B75AD"/>
    <w:rsid w:val="005B777C"/>
    <w:rsid w:val="005C00E1"/>
    <w:rsid w:val="005C0461"/>
    <w:rsid w:val="005C17F3"/>
    <w:rsid w:val="005C5B8C"/>
    <w:rsid w:val="005C6DF6"/>
    <w:rsid w:val="005D001B"/>
    <w:rsid w:val="005D174B"/>
    <w:rsid w:val="005D2403"/>
    <w:rsid w:val="005D645B"/>
    <w:rsid w:val="005D6A0B"/>
    <w:rsid w:val="005D7D31"/>
    <w:rsid w:val="005E3E7D"/>
    <w:rsid w:val="005F0A0D"/>
    <w:rsid w:val="005F0F5D"/>
    <w:rsid w:val="005F1138"/>
    <w:rsid w:val="005F4F19"/>
    <w:rsid w:val="005F5E30"/>
    <w:rsid w:val="00605141"/>
    <w:rsid w:val="006051F3"/>
    <w:rsid w:val="00614400"/>
    <w:rsid w:val="00614C05"/>
    <w:rsid w:val="0061516D"/>
    <w:rsid w:val="0062300B"/>
    <w:rsid w:val="00623DC2"/>
    <w:rsid w:val="00630392"/>
    <w:rsid w:val="00632D5B"/>
    <w:rsid w:val="00633E89"/>
    <w:rsid w:val="006340E1"/>
    <w:rsid w:val="00641308"/>
    <w:rsid w:val="0064342A"/>
    <w:rsid w:val="006438B2"/>
    <w:rsid w:val="00654790"/>
    <w:rsid w:val="006564C1"/>
    <w:rsid w:val="0065671D"/>
    <w:rsid w:val="00657C9A"/>
    <w:rsid w:val="00665EA5"/>
    <w:rsid w:val="0067774B"/>
    <w:rsid w:val="006804C1"/>
    <w:rsid w:val="00682F5B"/>
    <w:rsid w:val="006932A7"/>
    <w:rsid w:val="00693A51"/>
    <w:rsid w:val="00693DDC"/>
    <w:rsid w:val="006976B9"/>
    <w:rsid w:val="00697C60"/>
    <w:rsid w:val="00697C6B"/>
    <w:rsid w:val="006A2187"/>
    <w:rsid w:val="006A3CF8"/>
    <w:rsid w:val="006B0A8C"/>
    <w:rsid w:val="006C0317"/>
    <w:rsid w:val="006C1025"/>
    <w:rsid w:val="006C1BBB"/>
    <w:rsid w:val="006D12E1"/>
    <w:rsid w:val="006D19EC"/>
    <w:rsid w:val="006D58B2"/>
    <w:rsid w:val="006E1B14"/>
    <w:rsid w:val="006E23EE"/>
    <w:rsid w:val="006E3942"/>
    <w:rsid w:val="006F0DFA"/>
    <w:rsid w:val="007073A8"/>
    <w:rsid w:val="0071301E"/>
    <w:rsid w:val="00714E66"/>
    <w:rsid w:val="007214FA"/>
    <w:rsid w:val="00722412"/>
    <w:rsid w:val="00726F33"/>
    <w:rsid w:val="00726F72"/>
    <w:rsid w:val="007303DF"/>
    <w:rsid w:val="00731247"/>
    <w:rsid w:val="00731F85"/>
    <w:rsid w:val="00736A27"/>
    <w:rsid w:val="00742A48"/>
    <w:rsid w:val="00746AB4"/>
    <w:rsid w:val="00746D5D"/>
    <w:rsid w:val="00752D9C"/>
    <w:rsid w:val="00753B11"/>
    <w:rsid w:val="00753C63"/>
    <w:rsid w:val="007562BB"/>
    <w:rsid w:val="00757163"/>
    <w:rsid w:val="00757555"/>
    <w:rsid w:val="00764E1C"/>
    <w:rsid w:val="00770D29"/>
    <w:rsid w:val="00775913"/>
    <w:rsid w:val="00777EE5"/>
    <w:rsid w:val="00784AB1"/>
    <w:rsid w:val="007906C2"/>
    <w:rsid w:val="007932BE"/>
    <w:rsid w:val="00794DF3"/>
    <w:rsid w:val="007A2853"/>
    <w:rsid w:val="007A32B4"/>
    <w:rsid w:val="007A389F"/>
    <w:rsid w:val="007A4E69"/>
    <w:rsid w:val="007C4C18"/>
    <w:rsid w:val="007D3068"/>
    <w:rsid w:val="007D51EE"/>
    <w:rsid w:val="007D73AC"/>
    <w:rsid w:val="007E282D"/>
    <w:rsid w:val="007E5449"/>
    <w:rsid w:val="007E5B00"/>
    <w:rsid w:val="008029E9"/>
    <w:rsid w:val="00805C94"/>
    <w:rsid w:val="008160B2"/>
    <w:rsid w:val="008161E3"/>
    <w:rsid w:val="008171C8"/>
    <w:rsid w:val="00820BFE"/>
    <w:rsid w:val="00827797"/>
    <w:rsid w:val="00832CF7"/>
    <w:rsid w:val="0083369F"/>
    <w:rsid w:val="008353B9"/>
    <w:rsid w:val="00836697"/>
    <w:rsid w:val="00841734"/>
    <w:rsid w:val="00844360"/>
    <w:rsid w:val="0084437F"/>
    <w:rsid w:val="0084624C"/>
    <w:rsid w:val="00861900"/>
    <w:rsid w:val="00871D9B"/>
    <w:rsid w:val="00872260"/>
    <w:rsid w:val="00873AD7"/>
    <w:rsid w:val="00874850"/>
    <w:rsid w:val="00877546"/>
    <w:rsid w:val="00881098"/>
    <w:rsid w:val="00884DE9"/>
    <w:rsid w:val="008874A9"/>
    <w:rsid w:val="00892E65"/>
    <w:rsid w:val="00893139"/>
    <w:rsid w:val="00896F1F"/>
    <w:rsid w:val="008C1F09"/>
    <w:rsid w:val="008C425A"/>
    <w:rsid w:val="008C6A4F"/>
    <w:rsid w:val="008C7D28"/>
    <w:rsid w:val="008D6BB2"/>
    <w:rsid w:val="008E01F2"/>
    <w:rsid w:val="008E4117"/>
    <w:rsid w:val="008E591E"/>
    <w:rsid w:val="008E6A44"/>
    <w:rsid w:val="008E756C"/>
    <w:rsid w:val="008F06FE"/>
    <w:rsid w:val="008F47AF"/>
    <w:rsid w:val="00905136"/>
    <w:rsid w:val="009066F4"/>
    <w:rsid w:val="009105BE"/>
    <w:rsid w:val="009111D0"/>
    <w:rsid w:val="009140B4"/>
    <w:rsid w:val="00926CE3"/>
    <w:rsid w:val="009316CE"/>
    <w:rsid w:val="00931ABA"/>
    <w:rsid w:val="00933F4A"/>
    <w:rsid w:val="0093505A"/>
    <w:rsid w:val="00937941"/>
    <w:rsid w:val="009379A0"/>
    <w:rsid w:val="009443B1"/>
    <w:rsid w:val="00944CA8"/>
    <w:rsid w:val="00944D9D"/>
    <w:rsid w:val="00946984"/>
    <w:rsid w:val="00952704"/>
    <w:rsid w:val="00954128"/>
    <w:rsid w:val="00956254"/>
    <w:rsid w:val="009635FB"/>
    <w:rsid w:val="0096383C"/>
    <w:rsid w:val="00980D01"/>
    <w:rsid w:val="00981465"/>
    <w:rsid w:val="00981952"/>
    <w:rsid w:val="00984120"/>
    <w:rsid w:val="00987E69"/>
    <w:rsid w:val="009913EF"/>
    <w:rsid w:val="0099165B"/>
    <w:rsid w:val="00992CD8"/>
    <w:rsid w:val="00995AF3"/>
    <w:rsid w:val="009967BA"/>
    <w:rsid w:val="009974D0"/>
    <w:rsid w:val="00997D98"/>
    <w:rsid w:val="009A64B3"/>
    <w:rsid w:val="009B0850"/>
    <w:rsid w:val="009B156F"/>
    <w:rsid w:val="009C5B15"/>
    <w:rsid w:val="009D0ABC"/>
    <w:rsid w:val="009D2E64"/>
    <w:rsid w:val="009D4449"/>
    <w:rsid w:val="009D4CF0"/>
    <w:rsid w:val="009D5F1E"/>
    <w:rsid w:val="009D78FB"/>
    <w:rsid w:val="009D7F8B"/>
    <w:rsid w:val="009E0D20"/>
    <w:rsid w:val="009E180A"/>
    <w:rsid w:val="009E1E83"/>
    <w:rsid w:val="009E3930"/>
    <w:rsid w:val="009E4692"/>
    <w:rsid w:val="009E6445"/>
    <w:rsid w:val="009E6ADB"/>
    <w:rsid w:val="009F0875"/>
    <w:rsid w:val="009F0BF4"/>
    <w:rsid w:val="009F1534"/>
    <w:rsid w:val="009F5817"/>
    <w:rsid w:val="009F6A02"/>
    <w:rsid w:val="009F72E9"/>
    <w:rsid w:val="00A056EF"/>
    <w:rsid w:val="00A12D6D"/>
    <w:rsid w:val="00A16924"/>
    <w:rsid w:val="00A1755E"/>
    <w:rsid w:val="00A25E14"/>
    <w:rsid w:val="00A27A13"/>
    <w:rsid w:val="00A43C3D"/>
    <w:rsid w:val="00A51DA4"/>
    <w:rsid w:val="00A579F0"/>
    <w:rsid w:val="00A57AB2"/>
    <w:rsid w:val="00A64EA7"/>
    <w:rsid w:val="00A6622F"/>
    <w:rsid w:val="00A72008"/>
    <w:rsid w:val="00A739B6"/>
    <w:rsid w:val="00A76266"/>
    <w:rsid w:val="00A778D3"/>
    <w:rsid w:val="00A804A6"/>
    <w:rsid w:val="00A831FB"/>
    <w:rsid w:val="00A9412D"/>
    <w:rsid w:val="00A95B83"/>
    <w:rsid w:val="00A95FF3"/>
    <w:rsid w:val="00A97854"/>
    <w:rsid w:val="00AA02A4"/>
    <w:rsid w:val="00AA45C3"/>
    <w:rsid w:val="00AA56D1"/>
    <w:rsid w:val="00AA5F4E"/>
    <w:rsid w:val="00AB4B9C"/>
    <w:rsid w:val="00AC4B89"/>
    <w:rsid w:val="00AC5146"/>
    <w:rsid w:val="00AC6EAE"/>
    <w:rsid w:val="00AD0E1D"/>
    <w:rsid w:val="00AD1B49"/>
    <w:rsid w:val="00AD1CAD"/>
    <w:rsid w:val="00AD43BA"/>
    <w:rsid w:val="00AE1D11"/>
    <w:rsid w:val="00AE21C1"/>
    <w:rsid w:val="00AE5B9F"/>
    <w:rsid w:val="00B00285"/>
    <w:rsid w:val="00B00FD2"/>
    <w:rsid w:val="00B02998"/>
    <w:rsid w:val="00B04ACC"/>
    <w:rsid w:val="00B05352"/>
    <w:rsid w:val="00B07514"/>
    <w:rsid w:val="00B1086B"/>
    <w:rsid w:val="00B174F7"/>
    <w:rsid w:val="00B24A19"/>
    <w:rsid w:val="00B26C3B"/>
    <w:rsid w:val="00B2784C"/>
    <w:rsid w:val="00B27852"/>
    <w:rsid w:val="00B27A40"/>
    <w:rsid w:val="00B27BBF"/>
    <w:rsid w:val="00B343EA"/>
    <w:rsid w:val="00B37318"/>
    <w:rsid w:val="00B37C3B"/>
    <w:rsid w:val="00B41B21"/>
    <w:rsid w:val="00B42713"/>
    <w:rsid w:val="00B50557"/>
    <w:rsid w:val="00B513FD"/>
    <w:rsid w:val="00B54912"/>
    <w:rsid w:val="00B62706"/>
    <w:rsid w:val="00B64EFF"/>
    <w:rsid w:val="00B65ABD"/>
    <w:rsid w:val="00B664E6"/>
    <w:rsid w:val="00B6774F"/>
    <w:rsid w:val="00B71D3A"/>
    <w:rsid w:val="00B7384A"/>
    <w:rsid w:val="00B7409D"/>
    <w:rsid w:val="00B74FCD"/>
    <w:rsid w:val="00B8230E"/>
    <w:rsid w:val="00B84D29"/>
    <w:rsid w:val="00B8636E"/>
    <w:rsid w:val="00B90641"/>
    <w:rsid w:val="00B90886"/>
    <w:rsid w:val="00B949D8"/>
    <w:rsid w:val="00B95D45"/>
    <w:rsid w:val="00BA21D4"/>
    <w:rsid w:val="00BA6090"/>
    <w:rsid w:val="00BA60A7"/>
    <w:rsid w:val="00BA7A6F"/>
    <w:rsid w:val="00BB141D"/>
    <w:rsid w:val="00BB605B"/>
    <w:rsid w:val="00BD176C"/>
    <w:rsid w:val="00BD1FA1"/>
    <w:rsid w:val="00BD2961"/>
    <w:rsid w:val="00BD5D99"/>
    <w:rsid w:val="00BE00C4"/>
    <w:rsid w:val="00BE6680"/>
    <w:rsid w:val="00BE6AF3"/>
    <w:rsid w:val="00C00805"/>
    <w:rsid w:val="00C0282D"/>
    <w:rsid w:val="00C050FC"/>
    <w:rsid w:val="00C06A2C"/>
    <w:rsid w:val="00C0727E"/>
    <w:rsid w:val="00C1038D"/>
    <w:rsid w:val="00C10AE0"/>
    <w:rsid w:val="00C14CD2"/>
    <w:rsid w:val="00C16BC3"/>
    <w:rsid w:val="00C20D7D"/>
    <w:rsid w:val="00C213F7"/>
    <w:rsid w:val="00C24297"/>
    <w:rsid w:val="00C3325A"/>
    <w:rsid w:val="00C35D23"/>
    <w:rsid w:val="00C372C1"/>
    <w:rsid w:val="00C447B9"/>
    <w:rsid w:val="00C465A3"/>
    <w:rsid w:val="00C47CB1"/>
    <w:rsid w:val="00C51CD7"/>
    <w:rsid w:val="00C5385F"/>
    <w:rsid w:val="00C54158"/>
    <w:rsid w:val="00C549CD"/>
    <w:rsid w:val="00C557EA"/>
    <w:rsid w:val="00C60705"/>
    <w:rsid w:val="00C640FA"/>
    <w:rsid w:val="00C67C69"/>
    <w:rsid w:val="00C738B2"/>
    <w:rsid w:val="00C74A24"/>
    <w:rsid w:val="00C763A2"/>
    <w:rsid w:val="00C83BCF"/>
    <w:rsid w:val="00C873CE"/>
    <w:rsid w:val="00C87D3B"/>
    <w:rsid w:val="00CA3925"/>
    <w:rsid w:val="00CA3FAF"/>
    <w:rsid w:val="00CA43B9"/>
    <w:rsid w:val="00CA5A14"/>
    <w:rsid w:val="00CA7E78"/>
    <w:rsid w:val="00CB2641"/>
    <w:rsid w:val="00CB34DF"/>
    <w:rsid w:val="00CB455C"/>
    <w:rsid w:val="00CB7DC0"/>
    <w:rsid w:val="00CC1414"/>
    <w:rsid w:val="00CC7CE4"/>
    <w:rsid w:val="00CD0422"/>
    <w:rsid w:val="00CE0B6B"/>
    <w:rsid w:val="00CE1571"/>
    <w:rsid w:val="00CE3873"/>
    <w:rsid w:val="00CE4605"/>
    <w:rsid w:val="00CE6E72"/>
    <w:rsid w:val="00CF2004"/>
    <w:rsid w:val="00CF4472"/>
    <w:rsid w:val="00CF5732"/>
    <w:rsid w:val="00D00864"/>
    <w:rsid w:val="00D0383D"/>
    <w:rsid w:val="00D07ADE"/>
    <w:rsid w:val="00D150CB"/>
    <w:rsid w:val="00D15436"/>
    <w:rsid w:val="00D17602"/>
    <w:rsid w:val="00D2534D"/>
    <w:rsid w:val="00D27E5B"/>
    <w:rsid w:val="00D30025"/>
    <w:rsid w:val="00D3226B"/>
    <w:rsid w:val="00D32B81"/>
    <w:rsid w:val="00D406D4"/>
    <w:rsid w:val="00D41D9D"/>
    <w:rsid w:val="00D42FEB"/>
    <w:rsid w:val="00D45449"/>
    <w:rsid w:val="00D4752E"/>
    <w:rsid w:val="00D47F84"/>
    <w:rsid w:val="00D52334"/>
    <w:rsid w:val="00D577A7"/>
    <w:rsid w:val="00D60F5D"/>
    <w:rsid w:val="00D64307"/>
    <w:rsid w:val="00D64CB1"/>
    <w:rsid w:val="00D64E04"/>
    <w:rsid w:val="00D6581B"/>
    <w:rsid w:val="00D66D6F"/>
    <w:rsid w:val="00D707EA"/>
    <w:rsid w:val="00D72E75"/>
    <w:rsid w:val="00D75E41"/>
    <w:rsid w:val="00D77ABC"/>
    <w:rsid w:val="00D80FF3"/>
    <w:rsid w:val="00D8454A"/>
    <w:rsid w:val="00D86A0A"/>
    <w:rsid w:val="00D900D6"/>
    <w:rsid w:val="00DA1298"/>
    <w:rsid w:val="00DA40EA"/>
    <w:rsid w:val="00DA69EE"/>
    <w:rsid w:val="00DB7F70"/>
    <w:rsid w:val="00DD1ECA"/>
    <w:rsid w:val="00DD77D2"/>
    <w:rsid w:val="00DE5D4B"/>
    <w:rsid w:val="00DF02AE"/>
    <w:rsid w:val="00DF0C4A"/>
    <w:rsid w:val="00E000DF"/>
    <w:rsid w:val="00E02A3E"/>
    <w:rsid w:val="00E10B50"/>
    <w:rsid w:val="00E10D9B"/>
    <w:rsid w:val="00E112A6"/>
    <w:rsid w:val="00E123E0"/>
    <w:rsid w:val="00E133FE"/>
    <w:rsid w:val="00E30245"/>
    <w:rsid w:val="00E32472"/>
    <w:rsid w:val="00E32C39"/>
    <w:rsid w:val="00E32D70"/>
    <w:rsid w:val="00E35CDD"/>
    <w:rsid w:val="00E41DE8"/>
    <w:rsid w:val="00E44CC2"/>
    <w:rsid w:val="00E47893"/>
    <w:rsid w:val="00E531AD"/>
    <w:rsid w:val="00E55FBE"/>
    <w:rsid w:val="00E5652E"/>
    <w:rsid w:val="00E600B8"/>
    <w:rsid w:val="00E66F51"/>
    <w:rsid w:val="00E73E73"/>
    <w:rsid w:val="00E7515A"/>
    <w:rsid w:val="00E77F14"/>
    <w:rsid w:val="00E8084B"/>
    <w:rsid w:val="00E81DF6"/>
    <w:rsid w:val="00E849D8"/>
    <w:rsid w:val="00E8595F"/>
    <w:rsid w:val="00E87245"/>
    <w:rsid w:val="00E93942"/>
    <w:rsid w:val="00E93C75"/>
    <w:rsid w:val="00E97E11"/>
    <w:rsid w:val="00EA08F1"/>
    <w:rsid w:val="00EA123B"/>
    <w:rsid w:val="00EA3514"/>
    <w:rsid w:val="00EB5842"/>
    <w:rsid w:val="00EC380E"/>
    <w:rsid w:val="00ED1BFF"/>
    <w:rsid w:val="00ED2868"/>
    <w:rsid w:val="00ED6202"/>
    <w:rsid w:val="00ED6737"/>
    <w:rsid w:val="00EE30EE"/>
    <w:rsid w:val="00EF1B0F"/>
    <w:rsid w:val="00F02D52"/>
    <w:rsid w:val="00F05223"/>
    <w:rsid w:val="00F0640E"/>
    <w:rsid w:val="00F07320"/>
    <w:rsid w:val="00F1244E"/>
    <w:rsid w:val="00F13696"/>
    <w:rsid w:val="00F25485"/>
    <w:rsid w:val="00F33DE0"/>
    <w:rsid w:val="00F36E77"/>
    <w:rsid w:val="00F43CA0"/>
    <w:rsid w:val="00F43D00"/>
    <w:rsid w:val="00F476E7"/>
    <w:rsid w:val="00F501C0"/>
    <w:rsid w:val="00F5184A"/>
    <w:rsid w:val="00F57AEC"/>
    <w:rsid w:val="00F634A4"/>
    <w:rsid w:val="00F64692"/>
    <w:rsid w:val="00F706F4"/>
    <w:rsid w:val="00F716D7"/>
    <w:rsid w:val="00F8207E"/>
    <w:rsid w:val="00F8270C"/>
    <w:rsid w:val="00F844C6"/>
    <w:rsid w:val="00F876A4"/>
    <w:rsid w:val="00F949BC"/>
    <w:rsid w:val="00F9621B"/>
    <w:rsid w:val="00FA1565"/>
    <w:rsid w:val="00FA36CE"/>
    <w:rsid w:val="00FA60EE"/>
    <w:rsid w:val="00FB4265"/>
    <w:rsid w:val="00FB66B9"/>
    <w:rsid w:val="00FC2AF4"/>
    <w:rsid w:val="00FC50BF"/>
    <w:rsid w:val="00FD26B5"/>
    <w:rsid w:val="00FD31ED"/>
    <w:rsid w:val="00FE1C1B"/>
    <w:rsid w:val="00FE33DF"/>
    <w:rsid w:val="00FF249D"/>
    <w:rsid w:val="00FF3020"/>
    <w:rsid w:val="00FF6028"/>
    <w:rsid w:val="07FF67E8"/>
    <w:rsid w:val="3177C121"/>
    <w:rsid w:val="56465E33"/>
    <w:rsid w:val="5BF74E44"/>
    <w:rsid w:val="5BFE3106"/>
    <w:rsid w:val="5F5FB659"/>
    <w:rsid w:val="6D5FFACB"/>
    <w:rsid w:val="6D7FD194"/>
    <w:rsid w:val="7E3E864A"/>
    <w:rsid w:val="7FAD376C"/>
    <w:rsid w:val="8FFF537A"/>
    <w:rsid w:val="F37F13BD"/>
    <w:rsid w:val="F77B9041"/>
    <w:rsid w:val="F7CED95E"/>
    <w:rsid w:val="FFBF0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0"/>
      <w:szCs w:val="30"/>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Body Text"/>
    <w:basedOn w:val="1"/>
    <w:qFormat/>
    <w:uiPriority w:val="0"/>
    <w:pPr>
      <w:spacing w:after="120"/>
    </w:pPr>
  </w:style>
  <w:style w:type="paragraph" w:styleId="5">
    <w:name w:val="Body Text Indent"/>
    <w:basedOn w:val="1"/>
    <w:qFormat/>
    <w:uiPriority w:val="0"/>
    <w:pPr>
      <w:spacing w:after="120"/>
      <w:ind w:left="420" w:leftChars="200"/>
    </w:p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itle"/>
    <w:basedOn w:val="2"/>
    <w:next w:val="11"/>
    <w:qFormat/>
    <w:uiPriority w:val="0"/>
    <w:pPr>
      <w:snapToGrid w:val="0"/>
      <w:spacing w:before="0" w:after="0" w:line="680" w:lineRule="exact"/>
      <w:jc w:val="center"/>
    </w:pPr>
    <w:rPr>
      <w:rFonts w:ascii="Arial" w:hAnsi="Arial" w:eastAsia="华文中宋" w:cs="Arial"/>
      <w:b w:val="0"/>
      <w:bCs w:val="0"/>
      <w:szCs w:val="32"/>
    </w:rPr>
  </w:style>
  <w:style w:type="paragraph" w:styleId="11">
    <w:name w:val="Body Text First Indent 2"/>
    <w:basedOn w:val="5"/>
    <w:qFormat/>
    <w:uiPriority w:val="0"/>
    <w:pPr>
      <w:ind w:firstLine="420"/>
    </w:pPr>
  </w:style>
  <w:style w:type="table" w:styleId="13">
    <w:name w:val="Table Grid"/>
    <w:basedOn w:val="12"/>
    <w:qFormat/>
    <w:uiPriority w:val="0"/>
    <w:pPr>
      <w:widowControl w:val="0"/>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0"/>
  </w:style>
  <w:style w:type="paragraph" w:customStyle="1" w:styleId="16">
    <w:name w:val="市科协公文标题"/>
    <w:basedOn w:val="10"/>
    <w:qFormat/>
    <w:uiPriority w:val="0"/>
    <w:pPr>
      <w:ind w:firstLine="0" w:firstLineChars="0"/>
    </w:pPr>
    <w:rPr>
      <w:rFonts w:cs="宋体"/>
      <w:szCs w:val="20"/>
    </w:rPr>
  </w:style>
  <w:style w:type="paragraph" w:customStyle="1" w:styleId="17">
    <w:name w:val="公文副标题"/>
    <w:basedOn w:val="2"/>
    <w:next w:val="4"/>
    <w:qFormat/>
    <w:uiPriority w:val="0"/>
    <w:pPr>
      <w:ind w:firstLine="676"/>
    </w:pPr>
    <w:rPr>
      <w:rFonts w:eastAsia="华文中宋"/>
      <w:sz w:val="36"/>
    </w:rPr>
  </w:style>
  <w:style w:type="paragraph" w:customStyle="1" w:styleId="18">
    <w:name w:val="样式 公文副标题 + 居中 首行缩进:  2 字符"/>
    <w:basedOn w:val="17"/>
    <w:qFormat/>
    <w:uiPriority w:val="0"/>
    <w:pPr>
      <w:spacing w:line="500" w:lineRule="exact"/>
      <w:ind w:firstLine="0" w:firstLineChars="0"/>
      <w:jc w:val="center"/>
    </w:pPr>
    <w:rPr>
      <w:rFonts w:cs="宋体"/>
      <w:szCs w:val="20"/>
    </w:rPr>
  </w:style>
  <w:style w:type="paragraph" w:customStyle="1" w:styleId="19">
    <w:name w:val="市科协请示标题"/>
    <w:next w:val="17"/>
    <w:qFormat/>
    <w:uiPriority w:val="0"/>
    <w:rPr>
      <w:rFonts w:ascii="华文中宋" w:hAnsi="华文中宋" w:eastAsia="华文中宋" w:cs="宋体"/>
      <w:kern w:val="44"/>
      <w:sz w:val="44"/>
      <w:lang w:val="en-US" w:eastAsia="zh-CN" w:bidi="ar-SA"/>
    </w:rPr>
  </w:style>
  <w:style w:type="paragraph" w:customStyle="1" w:styleId="20">
    <w:name w:val="请示正文"/>
    <w:qFormat/>
    <w:uiPriority w:val="0"/>
    <w:pPr>
      <w:ind w:firstLine="676"/>
    </w:pPr>
    <w:rPr>
      <w:rFonts w:ascii="仿宋_GB2312" w:hAnsi="Times New Roman" w:eastAsia="仿宋_GB2312" w:cs="Times New Roman"/>
      <w:kern w:val="2"/>
      <w:sz w:val="30"/>
      <w:szCs w:val="30"/>
      <w:lang w:val="en-US" w:eastAsia="zh-CN" w:bidi="ar-SA"/>
    </w:rPr>
  </w:style>
  <w:style w:type="character" w:customStyle="1" w:styleId="21">
    <w:name w:val="Hei Ti"/>
    <w:qFormat/>
    <w:uiPriority w:val="0"/>
    <w:rPr>
      <w:rFonts w:ascii="黑体" w:hAnsi="黑体" w:eastAsia="黑体" w:cs="黑体"/>
      <w:sz w:val="32"/>
    </w:rPr>
  </w:style>
  <w:style w:type="character" w:customStyle="1" w:styleId="22">
    <w:name w:val="Hei Ti Bold"/>
    <w:qFormat/>
    <w:uiPriority w:val="0"/>
    <w:rPr>
      <w:rFonts w:ascii="黑体" w:hAnsi="黑体" w:eastAsia="黑体" w:cs="黑体"/>
      <w:b/>
      <w:sz w:val="32"/>
    </w:rPr>
  </w:style>
  <w:style w:type="character" w:customStyle="1" w:styleId="23">
    <w:name w:val="Hei Ti Bold1"/>
    <w:qFormat/>
    <w:uiPriority w:val="0"/>
    <w:rPr>
      <w:rFonts w:ascii="黑体" w:hAnsi="黑体" w:eastAsia="黑体" w:cs="黑体"/>
      <w:b/>
      <w:sz w:val="36"/>
    </w:rPr>
  </w:style>
  <w:style w:type="character" w:customStyle="1" w:styleId="24">
    <w:name w:val="GB_2312"/>
    <w:qFormat/>
    <w:uiPriority w:val="0"/>
    <w:rPr>
      <w:rFonts w:ascii="仿宋_GB2312" w:hAnsi="仿宋_GB2312" w:eastAsia="仿宋_GB2312" w:cs="仿宋_GB2312"/>
      <w:sz w:val="32"/>
    </w:rPr>
  </w:style>
  <w:style w:type="character" w:customStyle="1" w:styleId="25">
    <w:name w:val="GB_23121"/>
    <w:qFormat/>
    <w:uiPriority w:val="0"/>
    <w:rPr>
      <w:rFonts w:ascii="仿宋_GB2312" w:hAnsi="仿宋_GB2312" w:eastAsia="仿宋_GB2312" w:cs="仿宋_GB2312"/>
      <w:sz w:val="36"/>
    </w:rPr>
  </w:style>
  <w:style w:type="character" w:customStyle="1" w:styleId="26">
    <w:name w:val="Red_Color"/>
    <w:qFormat/>
    <w:uiPriority w:val="0"/>
    <w:rPr>
      <w:rFonts w:ascii="方正小标宋简体" w:hAnsi="方正小标宋简体" w:eastAsia="方正小标宋简体" w:cs="方正小标宋简体"/>
      <w:color w:val="000000"/>
      <w:sz w:val="65"/>
    </w:rPr>
  </w:style>
  <w:style w:type="character" w:customStyle="1" w:styleId="27">
    <w:name w:val="KaiTi"/>
    <w:qFormat/>
    <w:uiPriority w:val="0"/>
    <w:rPr>
      <w:rFonts w:ascii="楷体_GB2312" w:hAnsi="楷体_GB2312" w:eastAsia="楷体_GB2312" w:cs="楷体_GB2312"/>
      <w:sz w:val="32"/>
    </w:rPr>
  </w:style>
  <w:style w:type="character" w:customStyle="1" w:styleId="28">
    <w:name w:val="Fz_Xbs"/>
    <w:qFormat/>
    <w:uiPriority w:val="0"/>
    <w:rPr>
      <w:rFonts w:ascii="方正小标宋简体" w:hAnsi="方正小标宋简体" w:eastAsia="方正小标宋简体" w:cs="方正小标宋简体"/>
      <w:sz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信函格式</Template>
  <Company>hy</Company>
  <Pages>6</Pages>
  <Words>1528</Words>
  <Characters>1588</Characters>
  <Lines>2</Lines>
  <Paragraphs>1</Paragraphs>
  <TotalTime>19</TotalTime>
  <ScaleCrop>false</ScaleCrop>
  <LinksUpToDate>false</LinksUpToDate>
  <CharactersWithSpaces>1851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2021-01-31T07:34:00Z</dcterms:created>
  <dc:creator>沈天桔</dc:creator>
  <cp:lastModifiedBy>阿豆</cp:lastModifiedBy>
  <cp:lastPrinted>2012-10-30T06:44:00Z</cp:lastPrinted>
  <dcterms:modified xsi:type="dcterms:W3CDTF">2026-09-18T03:11:34Z</dcterms:modified>
  <dc:title>关于XXXXX的请示</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9CC50EDFF0D74BF9B8BA9AD86D2510B8_13</vt:lpwstr>
  </property>
  <property fmtid="{D5CDD505-2E9C-101B-9397-08002B2CF9AE}" pid="4" name="KSOTemplateDocerSaveRecord">
    <vt:lpwstr>eyJoZGlkIjoiMjAxY2FjYTU1ZmZiNmRkZjY3ZGI4OWEzZDRmNTBkNmUiLCJ1c2VySWQiOiIxNzA4NzAwNTA2In0=</vt:lpwstr>
  </property>
</Properties>
</file>